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FC957" w14:textId="77777777" w:rsidR="00055001" w:rsidRDefault="00055001" w:rsidP="00055001">
      <w:pPr>
        <w:suppressAutoHyphens/>
        <w:ind w:left="578" w:hanging="578"/>
        <w:jc w:val="center"/>
        <w:rPr>
          <w:b/>
          <w:sz w:val="52"/>
          <w:szCs w:val="52"/>
        </w:rPr>
      </w:pPr>
    </w:p>
    <w:tbl>
      <w:tblPr>
        <w:tblW w:w="11240" w:type="dxa"/>
        <w:jc w:val="center"/>
        <w:tblLook w:val="04A0" w:firstRow="1" w:lastRow="0" w:firstColumn="1" w:lastColumn="0" w:noHBand="0" w:noVBand="1"/>
      </w:tblPr>
      <w:tblGrid>
        <w:gridCol w:w="295"/>
        <w:gridCol w:w="4111"/>
        <w:gridCol w:w="3477"/>
        <w:gridCol w:w="3197"/>
        <w:gridCol w:w="160"/>
      </w:tblGrid>
      <w:tr w:rsidR="00C112A6" w:rsidRPr="00237397" w14:paraId="262B90B4" w14:textId="77777777" w:rsidTr="00695703">
        <w:trPr>
          <w:gridBefore w:val="1"/>
          <w:wBefore w:w="295" w:type="dxa"/>
          <w:jc w:val="center"/>
        </w:trPr>
        <w:tc>
          <w:tcPr>
            <w:tcW w:w="4111" w:type="dxa"/>
          </w:tcPr>
          <w:p w14:paraId="3BE2CB02" w14:textId="77777777" w:rsidR="00C112A6" w:rsidRPr="00237397" w:rsidRDefault="00C112A6" w:rsidP="00695703">
            <w:pPr>
              <w:jc w:val="center"/>
              <w:rPr>
                <w:b/>
                <w:sz w:val="20"/>
              </w:rPr>
            </w:pPr>
            <w:r w:rsidRPr="00237397">
              <w:rPr>
                <w:b/>
                <w:sz w:val="20"/>
              </w:rPr>
              <w:t>REPUBLIQUE DU CAMEROUN</w:t>
            </w:r>
          </w:p>
          <w:p w14:paraId="0692E26C" w14:textId="77777777" w:rsidR="00C112A6" w:rsidRPr="00237397" w:rsidRDefault="00C112A6" w:rsidP="00695703">
            <w:pPr>
              <w:jc w:val="center"/>
              <w:rPr>
                <w:i/>
                <w:sz w:val="20"/>
              </w:rPr>
            </w:pPr>
            <w:r w:rsidRPr="00237397">
              <w:rPr>
                <w:i/>
                <w:sz w:val="20"/>
              </w:rPr>
              <w:t>Paix - Travail - Patrie</w:t>
            </w:r>
          </w:p>
          <w:p w14:paraId="4C0502C7" w14:textId="77777777" w:rsidR="00C112A6" w:rsidRPr="00237397" w:rsidRDefault="00C112A6" w:rsidP="00695703">
            <w:pPr>
              <w:jc w:val="center"/>
              <w:rPr>
                <w:sz w:val="20"/>
              </w:rPr>
            </w:pPr>
            <w:r w:rsidRPr="00237397">
              <w:rPr>
                <w:i/>
                <w:sz w:val="20"/>
              </w:rPr>
              <w:t>**************</w:t>
            </w:r>
          </w:p>
        </w:tc>
        <w:tc>
          <w:tcPr>
            <w:tcW w:w="3477" w:type="dxa"/>
            <w:vMerge w:val="restart"/>
          </w:tcPr>
          <w:p w14:paraId="77487950" w14:textId="77777777" w:rsidR="00C112A6" w:rsidRPr="00237397" w:rsidRDefault="00C112A6" w:rsidP="00695703">
            <w:pPr>
              <w:rPr>
                <w:sz w:val="20"/>
              </w:rPr>
            </w:pPr>
            <w:r>
              <w:rPr>
                <w:noProof/>
              </w:rPr>
              <w:drawing>
                <wp:anchor distT="0" distB="0" distL="114300" distR="114300" simplePos="0" relativeHeight="251658752" behindDoc="0" locked="0" layoutInCell="1" allowOverlap="1" wp14:anchorId="1E9AA48A" wp14:editId="2DA70DF6">
                  <wp:simplePos x="0" y="0"/>
                  <wp:positionH relativeFrom="column">
                    <wp:posOffset>296545</wp:posOffset>
                  </wp:positionH>
                  <wp:positionV relativeFrom="paragraph">
                    <wp:posOffset>74930</wp:posOffset>
                  </wp:positionV>
                  <wp:extent cx="1484630" cy="1362075"/>
                  <wp:effectExtent l="0" t="0" r="1270" b="9525"/>
                  <wp:wrapSquare wrapText="bothSides"/>
                  <wp:docPr id="15" name="Image 24" descr="C:\Users\user\Desktop\IMG-201812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esktop\IMG-20181217-WA0014.jpg"/>
                          <pic:cNvPicPr>
                            <a:picLocks noChangeAspect="1" noChangeArrowheads="1"/>
                          </pic:cNvPicPr>
                        </pic:nvPicPr>
                        <pic:blipFill>
                          <a:blip r:embed="rId11">
                            <a:extLst>
                              <a:ext uri="{28A0092B-C50C-407E-A947-70E740481C1C}">
                                <a14:useLocalDpi xmlns:a14="http://schemas.microsoft.com/office/drawing/2010/main" val="0"/>
                              </a:ext>
                            </a:extLst>
                          </a:blip>
                          <a:srcRect l="7414" t="7320" r="7304" b="6792"/>
                          <a:stretch>
                            <a:fillRect/>
                          </a:stretch>
                        </pic:blipFill>
                        <pic:spPr bwMode="auto">
                          <a:xfrm>
                            <a:off x="0" y="0"/>
                            <a:ext cx="148463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7" w:type="dxa"/>
            <w:gridSpan w:val="2"/>
          </w:tcPr>
          <w:p w14:paraId="3262D6EB" w14:textId="77777777" w:rsidR="00C112A6" w:rsidRPr="002202F4" w:rsidRDefault="00C112A6" w:rsidP="00695703">
            <w:pPr>
              <w:jc w:val="center"/>
              <w:rPr>
                <w:i/>
                <w:sz w:val="20"/>
                <w:lang w:val="en-US"/>
              </w:rPr>
            </w:pPr>
            <w:r w:rsidRPr="002202F4">
              <w:rPr>
                <w:b/>
                <w:sz w:val="20"/>
                <w:lang w:val="en-US"/>
              </w:rPr>
              <w:t>REPUBLIC OF CAMEROON</w:t>
            </w:r>
          </w:p>
          <w:p w14:paraId="14DBBBBB" w14:textId="77777777" w:rsidR="00C112A6" w:rsidRPr="002202F4" w:rsidRDefault="00C112A6" w:rsidP="00695703">
            <w:pPr>
              <w:jc w:val="center"/>
              <w:rPr>
                <w:i/>
                <w:sz w:val="20"/>
                <w:lang w:val="en-US"/>
              </w:rPr>
            </w:pPr>
            <w:r w:rsidRPr="002202F4">
              <w:rPr>
                <w:i/>
                <w:sz w:val="20"/>
                <w:lang w:val="en-US"/>
              </w:rPr>
              <w:t xml:space="preserve">Peace - Work - Fatherland </w:t>
            </w:r>
            <w:r>
              <w:rPr>
                <w:noProof/>
              </w:rPr>
              <mc:AlternateContent>
                <mc:Choice Requires="wps">
                  <w:drawing>
                    <wp:anchor distT="4294967292" distB="4294967292" distL="114300" distR="114300" simplePos="0" relativeHeight="251659776" behindDoc="0" locked="0" layoutInCell="1" allowOverlap="1" wp14:anchorId="7CCF694F" wp14:editId="3C07FED3">
                      <wp:simplePos x="0" y="0"/>
                      <wp:positionH relativeFrom="column">
                        <wp:posOffset>4829810</wp:posOffset>
                      </wp:positionH>
                      <wp:positionV relativeFrom="paragraph">
                        <wp:posOffset>43814</wp:posOffset>
                      </wp:positionV>
                      <wp:extent cx="438150" cy="0"/>
                      <wp:effectExtent l="0" t="0" r="19050" b="19050"/>
                      <wp:wrapNone/>
                      <wp:docPr id="9"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E42962" id="Connecteur droit 23"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0.3pt,3.45pt" to="414.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">
                      <o:lock v:ext="edit" shapetype="f"/>
                    </v:line>
                  </w:pict>
                </mc:Fallback>
              </mc:AlternateContent>
            </w:r>
          </w:p>
          <w:p w14:paraId="4CBDBDEA" w14:textId="77777777" w:rsidR="00C112A6" w:rsidRPr="00237397" w:rsidRDefault="00C112A6" w:rsidP="00695703">
            <w:pPr>
              <w:jc w:val="center"/>
              <w:rPr>
                <w:sz w:val="20"/>
              </w:rPr>
            </w:pPr>
            <w:r w:rsidRPr="00237397">
              <w:rPr>
                <w:i/>
                <w:sz w:val="20"/>
              </w:rPr>
              <w:t>*************</w:t>
            </w:r>
          </w:p>
        </w:tc>
      </w:tr>
      <w:tr w:rsidR="00C112A6" w:rsidRPr="00237397" w14:paraId="4A1CFC31" w14:textId="77777777" w:rsidTr="00695703">
        <w:trPr>
          <w:gridAfter w:val="1"/>
          <w:wAfter w:w="160" w:type="dxa"/>
          <w:jc w:val="center"/>
        </w:trPr>
        <w:tc>
          <w:tcPr>
            <w:tcW w:w="4406" w:type="dxa"/>
            <w:gridSpan w:val="2"/>
          </w:tcPr>
          <w:p w14:paraId="705B02EF" w14:textId="77777777" w:rsidR="00C112A6" w:rsidRPr="00237397" w:rsidRDefault="00C112A6" w:rsidP="00695703">
            <w:pPr>
              <w:jc w:val="center"/>
              <w:rPr>
                <w:b/>
                <w:sz w:val="20"/>
              </w:rPr>
            </w:pPr>
            <w:r w:rsidRPr="00237397">
              <w:rPr>
                <w:b/>
                <w:sz w:val="20"/>
              </w:rPr>
              <w:t>REGION DE L’EXTREME-NORD</w:t>
            </w:r>
          </w:p>
          <w:p w14:paraId="6E8C77D8" w14:textId="77777777" w:rsidR="00C112A6" w:rsidRPr="00237397" w:rsidRDefault="00C112A6" w:rsidP="00695703">
            <w:pPr>
              <w:jc w:val="center"/>
              <w:rPr>
                <w:sz w:val="20"/>
              </w:rPr>
            </w:pPr>
            <w:r w:rsidRPr="00237397">
              <w:rPr>
                <w:b/>
                <w:sz w:val="20"/>
              </w:rPr>
              <w:t>**************</w:t>
            </w:r>
          </w:p>
        </w:tc>
        <w:tc>
          <w:tcPr>
            <w:tcW w:w="3477" w:type="dxa"/>
            <w:vMerge/>
          </w:tcPr>
          <w:p w14:paraId="1DDE7E66" w14:textId="77777777" w:rsidR="00C112A6" w:rsidRPr="00237397" w:rsidRDefault="00C112A6" w:rsidP="00695703">
            <w:pPr>
              <w:rPr>
                <w:sz w:val="20"/>
              </w:rPr>
            </w:pPr>
          </w:p>
        </w:tc>
        <w:tc>
          <w:tcPr>
            <w:tcW w:w="3197" w:type="dxa"/>
          </w:tcPr>
          <w:p w14:paraId="7BA3DC4D" w14:textId="77777777" w:rsidR="00C112A6" w:rsidRPr="00237397" w:rsidRDefault="00C112A6" w:rsidP="00695703">
            <w:pPr>
              <w:jc w:val="center"/>
              <w:rPr>
                <w:b/>
                <w:sz w:val="20"/>
              </w:rPr>
            </w:pPr>
            <w:r w:rsidRPr="00237397">
              <w:rPr>
                <w:b/>
                <w:sz w:val="20"/>
              </w:rPr>
              <w:t>FAR NORTH REGION</w:t>
            </w:r>
          </w:p>
          <w:p w14:paraId="58478097" w14:textId="77777777" w:rsidR="00C112A6" w:rsidRPr="00237397" w:rsidRDefault="00C112A6" w:rsidP="00695703">
            <w:pPr>
              <w:jc w:val="center"/>
              <w:rPr>
                <w:sz w:val="20"/>
              </w:rPr>
            </w:pPr>
            <w:r w:rsidRPr="00237397">
              <w:rPr>
                <w:b/>
                <w:sz w:val="20"/>
              </w:rPr>
              <w:t>**********</w:t>
            </w:r>
          </w:p>
        </w:tc>
      </w:tr>
      <w:tr w:rsidR="00C112A6" w:rsidRPr="00237397" w14:paraId="287126B8" w14:textId="77777777" w:rsidTr="00695703">
        <w:trPr>
          <w:gridBefore w:val="1"/>
          <w:wBefore w:w="295" w:type="dxa"/>
          <w:jc w:val="center"/>
        </w:trPr>
        <w:tc>
          <w:tcPr>
            <w:tcW w:w="4111" w:type="dxa"/>
          </w:tcPr>
          <w:p w14:paraId="5503CDC0" w14:textId="77777777" w:rsidR="00C112A6" w:rsidRPr="00237397" w:rsidRDefault="00C112A6" w:rsidP="00695703">
            <w:pPr>
              <w:jc w:val="center"/>
              <w:rPr>
                <w:b/>
                <w:sz w:val="20"/>
              </w:rPr>
            </w:pPr>
            <w:r w:rsidRPr="00237397">
              <w:rPr>
                <w:b/>
                <w:sz w:val="20"/>
              </w:rPr>
              <w:t>DEPARTEMENT DU MAYO – SAVA</w:t>
            </w:r>
          </w:p>
          <w:p w14:paraId="0DF91273" w14:textId="77777777" w:rsidR="00C112A6" w:rsidRPr="00237397" w:rsidRDefault="00C112A6" w:rsidP="00695703">
            <w:pPr>
              <w:jc w:val="center"/>
              <w:rPr>
                <w:sz w:val="20"/>
              </w:rPr>
            </w:pPr>
            <w:r w:rsidRPr="00237397">
              <w:rPr>
                <w:b/>
                <w:sz w:val="20"/>
              </w:rPr>
              <w:t>*****************</w:t>
            </w:r>
          </w:p>
        </w:tc>
        <w:tc>
          <w:tcPr>
            <w:tcW w:w="3477" w:type="dxa"/>
            <w:vMerge/>
          </w:tcPr>
          <w:p w14:paraId="27457522" w14:textId="77777777" w:rsidR="00C112A6" w:rsidRPr="00237397" w:rsidRDefault="00C112A6" w:rsidP="00695703">
            <w:pPr>
              <w:rPr>
                <w:sz w:val="20"/>
              </w:rPr>
            </w:pPr>
          </w:p>
        </w:tc>
        <w:tc>
          <w:tcPr>
            <w:tcW w:w="3357" w:type="dxa"/>
            <w:gridSpan w:val="2"/>
          </w:tcPr>
          <w:p w14:paraId="2EAB6B66" w14:textId="77777777" w:rsidR="00C112A6" w:rsidRPr="00237397" w:rsidRDefault="00C112A6" w:rsidP="00695703">
            <w:pPr>
              <w:jc w:val="center"/>
              <w:rPr>
                <w:b/>
                <w:sz w:val="20"/>
              </w:rPr>
            </w:pPr>
            <w:r w:rsidRPr="00237397">
              <w:rPr>
                <w:b/>
                <w:sz w:val="20"/>
              </w:rPr>
              <w:t>MAYO - SAVA DIVISION</w:t>
            </w:r>
          </w:p>
          <w:p w14:paraId="0143FDED" w14:textId="77777777" w:rsidR="00C112A6" w:rsidRPr="00237397" w:rsidRDefault="00C112A6" w:rsidP="00695703">
            <w:pPr>
              <w:jc w:val="center"/>
              <w:rPr>
                <w:sz w:val="20"/>
              </w:rPr>
            </w:pPr>
            <w:r w:rsidRPr="00237397">
              <w:rPr>
                <w:b/>
                <w:sz w:val="20"/>
              </w:rPr>
              <w:t>***********</w:t>
            </w:r>
          </w:p>
        </w:tc>
      </w:tr>
      <w:tr w:rsidR="00C112A6" w:rsidRPr="00237397" w14:paraId="7FCDC657" w14:textId="77777777" w:rsidTr="00695703">
        <w:trPr>
          <w:gridAfter w:val="1"/>
          <w:wAfter w:w="160" w:type="dxa"/>
          <w:jc w:val="center"/>
        </w:trPr>
        <w:tc>
          <w:tcPr>
            <w:tcW w:w="4406" w:type="dxa"/>
            <w:gridSpan w:val="2"/>
          </w:tcPr>
          <w:p w14:paraId="17E72E79" w14:textId="77777777" w:rsidR="00C112A6" w:rsidRPr="00237397" w:rsidRDefault="00C112A6" w:rsidP="00695703">
            <w:pPr>
              <w:jc w:val="center"/>
              <w:rPr>
                <w:b/>
                <w:sz w:val="20"/>
              </w:rPr>
            </w:pPr>
            <w:r w:rsidRPr="00237397">
              <w:rPr>
                <w:b/>
                <w:sz w:val="20"/>
              </w:rPr>
              <w:t>COMMUNE DE TOKOMBERE</w:t>
            </w:r>
          </w:p>
          <w:p w14:paraId="1AEE9DD5" w14:textId="77777777" w:rsidR="00C112A6" w:rsidRPr="00237397" w:rsidRDefault="00C112A6" w:rsidP="00695703">
            <w:pPr>
              <w:jc w:val="center"/>
              <w:rPr>
                <w:b/>
                <w:sz w:val="20"/>
              </w:rPr>
            </w:pPr>
            <w:r w:rsidRPr="00237397">
              <w:rPr>
                <w:b/>
                <w:sz w:val="20"/>
              </w:rPr>
              <w:t>*************</w:t>
            </w:r>
          </w:p>
        </w:tc>
        <w:tc>
          <w:tcPr>
            <w:tcW w:w="3477" w:type="dxa"/>
            <w:vMerge/>
          </w:tcPr>
          <w:p w14:paraId="4F29A33F" w14:textId="77777777" w:rsidR="00C112A6" w:rsidRPr="00237397" w:rsidRDefault="00C112A6" w:rsidP="00695703">
            <w:pPr>
              <w:rPr>
                <w:sz w:val="20"/>
              </w:rPr>
            </w:pPr>
          </w:p>
        </w:tc>
        <w:tc>
          <w:tcPr>
            <w:tcW w:w="3197" w:type="dxa"/>
          </w:tcPr>
          <w:p w14:paraId="0B688630" w14:textId="77777777" w:rsidR="00C112A6" w:rsidRPr="00237397" w:rsidRDefault="00C112A6" w:rsidP="00695703">
            <w:pPr>
              <w:jc w:val="center"/>
              <w:rPr>
                <w:b/>
                <w:sz w:val="20"/>
              </w:rPr>
            </w:pPr>
            <w:r w:rsidRPr="00237397">
              <w:rPr>
                <w:b/>
                <w:sz w:val="20"/>
              </w:rPr>
              <w:t>TOKOMBERE COUNCIL</w:t>
            </w:r>
          </w:p>
          <w:p w14:paraId="43F09696" w14:textId="77777777" w:rsidR="00C112A6" w:rsidRPr="00237397" w:rsidRDefault="00C112A6" w:rsidP="00695703">
            <w:pPr>
              <w:jc w:val="center"/>
              <w:rPr>
                <w:b/>
                <w:sz w:val="20"/>
              </w:rPr>
            </w:pPr>
            <w:r w:rsidRPr="00237397">
              <w:rPr>
                <w:b/>
                <w:sz w:val="20"/>
              </w:rPr>
              <w:t>***********</w:t>
            </w:r>
          </w:p>
        </w:tc>
      </w:tr>
      <w:tr w:rsidR="00C112A6" w:rsidRPr="00237397" w14:paraId="483B1B7F" w14:textId="77777777" w:rsidTr="00695703">
        <w:trPr>
          <w:gridBefore w:val="1"/>
          <w:wBefore w:w="295" w:type="dxa"/>
          <w:trHeight w:val="636"/>
          <w:jc w:val="center"/>
        </w:trPr>
        <w:tc>
          <w:tcPr>
            <w:tcW w:w="4111" w:type="dxa"/>
          </w:tcPr>
          <w:p w14:paraId="143EED3F" w14:textId="77777777" w:rsidR="00C112A6" w:rsidRPr="00237397" w:rsidRDefault="00C112A6" w:rsidP="00695703">
            <w:pPr>
              <w:jc w:val="center"/>
              <w:rPr>
                <w:b/>
                <w:sz w:val="20"/>
              </w:rPr>
            </w:pPr>
            <w:r w:rsidRPr="00237397">
              <w:rPr>
                <w:b/>
                <w:sz w:val="20"/>
              </w:rPr>
              <w:t>COMMISSION INTERNE DE</w:t>
            </w:r>
          </w:p>
          <w:p w14:paraId="4D204441" w14:textId="77777777" w:rsidR="00C112A6" w:rsidRPr="00237397" w:rsidRDefault="00C112A6" w:rsidP="00695703">
            <w:pPr>
              <w:jc w:val="center"/>
              <w:rPr>
                <w:b/>
                <w:sz w:val="20"/>
              </w:rPr>
            </w:pPr>
            <w:r w:rsidRPr="00237397">
              <w:rPr>
                <w:b/>
                <w:sz w:val="20"/>
              </w:rPr>
              <w:t>PASSATION DES MARCHES</w:t>
            </w:r>
          </w:p>
          <w:p w14:paraId="69E75E8F" w14:textId="77777777" w:rsidR="00C112A6" w:rsidRPr="00237397" w:rsidRDefault="00C112A6" w:rsidP="00695703">
            <w:pPr>
              <w:jc w:val="center"/>
              <w:rPr>
                <w:b/>
                <w:sz w:val="20"/>
              </w:rPr>
            </w:pPr>
            <w:r w:rsidRPr="00237397">
              <w:rPr>
                <w:b/>
                <w:sz w:val="20"/>
              </w:rPr>
              <w:t>****************</w:t>
            </w:r>
          </w:p>
        </w:tc>
        <w:tc>
          <w:tcPr>
            <w:tcW w:w="3477" w:type="dxa"/>
            <w:vMerge/>
          </w:tcPr>
          <w:p w14:paraId="6C2371D5" w14:textId="77777777" w:rsidR="00C112A6" w:rsidRPr="00237397" w:rsidRDefault="00C112A6" w:rsidP="00695703">
            <w:pPr>
              <w:rPr>
                <w:sz w:val="20"/>
              </w:rPr>
            </w:pPr>
          </w:p>
        </w:tc>
        <w:tc>
          <w:tcPr>
            <w:tcW w:w="3357" w:type="dxa"/>
            <w:gridSpan w:val="2"/>
          </w:tcPr>
          <w:p w14:paraId="26D2E913" w14:textId="77777777" w:rsidR="00C112A6" w:rsidRPr="00237397" w:rsidRDefault="00C112A6" w:rsidP="00695703">
            <w:pPr>
              <w:jc w:val="center"/>
              <w:rPr>
                <w:b/>
                <w:sz w:val="20"/>
              </w:rPr>
            </w:pPr>
            <w:r w:rsidRPr="00237397">
              <w:rPr>
                <w:b/>
                <w:sz w:val="20"/>
              </w:rPr>
              <w:t>INTERNAL TENDERS BOARD</w:t>
            </w:r>
          </w:p>
          <w:p w14:paraId="04443893" w14:textId="77777777" w:rsidR="00C112A6" w:rsidRPr="00237397" w:rsidRDefault="00C112A6" w:rsidP="00695703">
            <w:pPr>
              <w:jc w:val="center"/>
              <w:rPr>
                <w:b/>
                <w:sz w:val="20"/>
              </w:rPr>
            </w:pPr>
            <w:r w:rsidRPr="00237397">
              <w:rPr>
                <w:b/>
                <w:sz w:val="20"/>
              </w:rPr>
              <w:t>***********</w:t>
            </w:r>
          </w:p>
        </w:tc>
      </w:tr>
    </w:tbl>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478FBAB6" w14:textId="77777777" w:rsidR="00FF48B4" w:rsidRDefault="00FF48B4" w:rsidP="00C112A6">
      <w:pPr>
        <w:rPr>
          <w:b/>
          <w:noProof/>
          <w:sz w:val="28"/>
          <w:szCs w:val="28"/>
        </w:rPr>
      </w:pPr>
    </w:p>
    <w:p w14:paraId="12E85065" w14:textId="4095ADF3" w:rsidR="005B4B7F" w:rsidRDefault="005B4B7F" w:rsidP="005B4B7F">
      <w:pPr>
        <w:jc w:val="center"/>
      </w:pPr>
      <w:r>
        <w:rPr>
          <w:b/>
          <w:noProof/>
          <w:sz w:val="28"/>
          <w:szCs w:val="28"/>
        </w:rPr>
        <w:t xml:space="preserve">COMMUNE DE </w:t>
      </w:r>
      <w:r w:rsidR="00C112A6">
        <w:rPr>
          <w:b/>
          <w:noProof/>
          <w:sz w:val="28"/>
          <w:szCs w:val="28"/>
        </w:rPr>
        <w:t>TOKOMBERE</w:t>
      </w:r>
    </w:p>
    <w:p w14:paraId="7560FE37" w14:textId="77777777" w:rsidR="005B4B7F" w:rsidRDefault="005B4B7F" w:rsidP="005B4B7F">
      <w:pPr>
        <w:jc w:val="center"/>
        <w:rPr>
          <w:sz w:val="20"/>
        </w:rPr>
      </w:pPr>
    </w:p>
    <w:p w14:paraId="250587C8" w14:textId="1563D88A" w:rsidR="005B4B7F" w:rsidRDefault="005B4B7F" w:rsidP="005B4B7F">
      <w:pPr>
        <w:jc w:val="center"/>
        <w:rPr>
          <w:b/>
          <w:bCs/>
          <w:i/>
          <w:sz w:val="22"/>
        </w:rPr>
      </w:pPr>
      <w:r>
        <w:rPr>
          <w:b/>
          <w:bCs/>
          <w:i/>
          <w:sz w:val="22"/>
        </w:rPr>
        <w:t xml:space="preserve">MAITRE D’OUVRAGE : MAIRE DE LA COMMUNE DE </w:t>
      </w:r>
      <w:r w:rsidR="00C112A6">
        <w:rPr>
          <w:b/>
          <w:bCs/>
          <w:i/>
          <w:noProof/>
          <w:sz w:val="22"/>
        </w:rPr>
        <w:t>TOKOMBERE</w:t>
      </w:r>
    </w:p>
    <w:p w14:paraId="6036CA9D" w14:textId="77777777" w:rsidR="005B4B7F" w:rsidRDefault="005B4B7F" w:rsidP="005B4B7F">
      <w:pPr>
        <w:jc w:val="center"/>
        <w:rPr>
          <w:b/>
          <w:bCs/>
          <w:i/>
          <w:sz w:val="22"/>
        </w:rPr>
      </w:pPr>
    </w:p>
    <w:p w14:paraId="3107C366" w14:textId="1544BED0" w:rsidR="005B4B7F" w:rsidRDefault="005B4B7F" w:rsidP="005B4B7F">
      <w:pPr>
        <w:jc w:val="center"/>
        <w:rPr>
          <w:b/>
          <w:bCs/>
          <w:i/>
          <w:sz w:val="22"/>
        </w:rPr>
      </w:pPr>
      <w:r>
        <w:rPr>
          <w:b/>
          <w:bCs/>
          <w:i/>
          <w:sz w:val="22"/>
        </w:rPr>
        <w:t xml:space="preserve">AUTORITE CONTRACTANTE : LE MAIRE DE LA COMMUNE DE </w:t>
      </w:r>
      <w:r w:rsidR="00C112A6">
        <w:rPr>
          <w:b/>
          <w:bCs/>
          <w:i/>
          <w:noProof/>
          <w:sz w:val="22"/>
        </w:rPr>
        <w:t>TOKOMBERE</w:t>
      </w:r>
    </w:p>
    <w:p w14:paraId="11DFFC25" w14:textId="77777777" w:rsidR="005B4B7F" w:rsidRDefault="005B4B7F" w:rsidP="005B4B7F">
      <w:pPr>
        <w:jc w:val="center"/>
        <w:rPr>
          <w:b/>
          <w:bCs/>
          <w:i/>
          <w:sz w:val="22"/>
        </w:rPr>
      </w:pPr>
    </w:p>
    <w:p w14:paraId="1BE13451" w14:textId="31C20908" w:rsidR="006A71AF" w:rsidRPr="005B4B7F" w:rsidRDefault="005B4B7F" w:rsidP="005B4B7F">
      <w:pPr>
        <w:jc w:val="center"/>
        <w:rPr>
          <w:b/>
          <w:bCs/>
          <w:i/>
          <w:sz w:val="22"/>
        </w:rPr>
      </w:pPr>
      <w:r>
        <w:rPr>
          <w:b/>
          <w:bCs/>
          <w:i/>
          <w:sz w:val="22"/>
        </w:rPr>
        <w:t xml:space="preserve">COMMISSION DE PASSATION DES MARCHES : COMMISSION INTERNE DE PASSATION DES MARCHES AUPRES DE LA COMMUNE DE </w:t>
      </w:r>
      <w:r w:rsidR="00C112A6">
        <w:rPr>
          <w:b/>
          <w:bCs/>
          <w:i/>
          <w:noProof/>
          <w:sz w:val="22"/>
        </w:rPr>
        <w:t>TOKOMBERE</w:t>
      </w: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6E1E78EC" w14:textId="0D5C949D" w:rsidR="005B4B7F" w:rsidRPr="005B4B7F" w:rsidRDefault="005B4B7F" w:rsidP="00472116">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 xml:space="preserve">N° </w:t>
      </w:r>
      <w:ins w:id="0" w:author="WORLD-TECH STORE" w:date="2026-02-18T05:53:00Z">
        <w:r w:rsidR="00695703">
          <w:rPr>
            <w:rFonts w:ascii="Trebuchet MS" w:eastAsia="SimSun" w:hAnsi="Trebuchet MS"/>
            <w:b/>
            <w:caps/>
            <w:sz w:val="28"/>
            <w:szCs w:val="28"/>
            <w:lang w:val="fr-CA" w:eastAsia="en-US"/>
          </w:rPr>
          <w:t>08</w:t>
        </w:r>
      </w:ins>
      <w:del w:id="1" w:author="WORLD-TECH STORE" w:date="2026-02-18T05:53:00Z">
        <w:r w:rsidDel="00695703">
          <w:rPr>
            <w:rFonts w:ascii="Trebuchet MS" w:eastAsia="SimSun" w:hAnsi="Trebuchet MS"/>
            <w:b/>
            <w:caps/>
            <w:sz w:val="28"/>
            <w:szCs w:val="28"/>
            <w:lang w:val="fr-CA" w:eastAsia="en-US"/>
          </w:rPr>
          <w:delText>_______</w:delText>
        </w:r>
        <w:r w:rsidR="008F16E9" w:rsidDel="00695703">
          <w:rPr>
            <w:rFonts w:ascii="Trebuchet MS" w:eastAsia="SimSun" w:hAnsi="Trebuchet MS"/>
            <w:b/>
            <w:caps/>
            <w:sz w:val="28"/>
            <w:szCs w:val="28"/>
            <w:lang w:val="fr-CA" w:eastAsia="en-US"/>
          </w:rPr>
          <w:delText xml:space="preserve"> </w:delText>
        </w:r>
      </w:del>
      <w:r w:rsidR="006A71AF" w:rsidRPr="00055001">
        <w:rPr>
          <w:rFonts w:ascii="Trebuchet MS" w:eastAsia="SimSun" w:hAnsi="Trebuchet MS"/>
          <w:b/>
          <w:caps/>
          <w:sz w:val="28"/>
          <w:szCs w:val="28"/>
          <w:lang w:val="fr-CA" w:eastAsia="en-US"/>
        </w:rPr>
        <w:t>/DC/</w:t>
      </w:r>
      <w:r w:rsidR="00637F09" w:rsidRPr="00055001">
        <w:rPr>
          <w:rFonts w:ascii="Trebuchet MS" w:eastAsia="SimSun" w:hAnsi="Trebuchet MS"/>
          <w:b/>
          <w:caps/>
          <w:sz w:val="28"/>
          <w:szCs w:val="28"/>
          <w:lang w:val="fr-CA" w:eastAsia="en-US"/>
        </w:rPr>
        <w:t>PROLOG</w:t>
      </w:r>
      <w:r w:rsidR="006A71AF" w:rsidRPr="00055001">
        <w:rPr>
          <w:rFonts w:ascii="Trebuchet MS" w:eastAsia="SimSun" w:hAnsi="Trebuchet MS"/>
          <w:b/>
          <w:caps/>
          <w:sz w:val="28"/>
          <w:szCs w:val="28"/>
          <w:lang w:val="fr-CA" w:eastAsia="en-US"/>
        </w:rPr>
        <w:t>/</w:t>
      </w:r>
      <w:r w:rsidR="00472116">
        <w:rPr>
          <w:rFonts w:ascii="Trebuchet MS" w:eastAsia="SimSun" w:hAnsi="Trebuchet MS"/>
          <w:b/>
          <w:caps/>
          <w:sz w:val="28"/>
          <w:szCs w:val="28"/>
          <w:lang w:val="fr-CA" w:eastAsia="en-US"/>
        </w:rPr>
        <w:t>C-TOK</w:t>
      </w:r>
      <w:r w:rsidR="00637F09" w:rsidRPr="00055001">
        <w:rPr>
          <w:rFonts w:ascii="Trebuchet MS" w:eastAsia="SimSun" w:hAnsi="Trebuchet MS"/>
          <w:b/>
          <w:caps/>
          <w:sz w:val="28"/>
          <w:szCs w:val="28"/>
          <w:lang w:val="fr-CA" w:eastAsia="en-US"/>
        </w:rPr>
        <w:t>/SIGAMP/</w:t>
      </w:r>
      <w:r w:rsidR="00472116">
        <w:rPr>
          <w:rFonts w:ascii="Trebuchet MS" w:eastAsia="SimSun" w:hAnsi="Trebuchet MS"/>
          <w:b/>
          <w:caps/>
          <w:sz w:val="28"/>
          <w:szCs w:val="28"/>
          <w:lang w:val="fr-CA" w:eastAsia="en-US"/>
        </w:rPr>
        <w:t>CIPM/</w:t>
      </w:r>
      <w:r w:rsidR="00C112A6">
        <w:rPr>
          <w:rFonts w:ascii="Trebuchet MS" w:eastAsia="SimSun" w:hAnsi="Trebuchet MS"/>
          <w:b/>
          <w:caps/>
          <w:sz w:val="28"/>
          <w:szCs w:val="28"/>
          <w:lang w:val="fr-CA" w:eastAsia="en-US"/>
        </w:rPr>
        <w:t>2026</w:t>
      </w:r>
      <w:r w:rsidR="00472116">
        <w:rPr>
          <w:rFonts w:ascii="Trebuchet MS" w:eastAsia="SimSun" w:hAnsi="Trebuchet MS"/>
          <w:b/>
          <w:caps/>
          <w:sz w:val="28"/>
          <w:szCs w:val="28"/>
          <w:lang w:val="fr-CA" w:eastAsia="en-US"/>
        </w:rPr>
        <w:t xml:space="preserve"> </w:t>
      </w:r>
      <w:r w:rsidR="006A71AF" w:rsidRPr="00055001">
        <w:rPr>
          <w:rFonts w:ascii="Trebuchet MS" w:eastAsia="SimSun" w:hAnsi="Trebuchet MS"/>
          <w:b/>
          <w:caps/>
          <w:sz w:val="28"/>
          <w:szCs w:val="28"/>
          <w:lang w:val="fr-CA" w:eastAsia="en-US"/>
        </w:rPr>
        <w:t>DU</w:t>
      </w:r>
      <w:ins w:id="2" w:author="WORLD-TECH STORE" w:date="2026-02-18T05:53:00Z">
        <w:r w:rsidR="00695703">
          <w:rPr>
            <w:rFonts w:ascii="Trebuchet MS" w:eastAsia="SimSun" w:hAnsi="Trebuchet MS"/>
            <w:b/>
            <w:caps/>
            <w:sz w:val="28"/>
            <w:szCs w:val="28"/>
            <w:lang w:val="fr-CA" w:eastAsia="en-US"/>
          </w:rPr>
          <w:t xml:space="preserve"> 18/02/2026</w:t>
        </w:r>
      </w:ins>
      <w:del w:id="3" w:author="WORLD-TECH STORE" w:date="2026-02-18T05:53:00Z">
        <w:r w:rsidR="006A71AF" w:rsidRPr="00055001" w:rsidDel="00695703">
          <w:rPr>
            <w:rFonts w:ascii="Trebuchet MS" w:eastAsia="SimSun" w:hAnsi="Trebuchet MS"/>
            <w:b/>
            <w:caps/>
            <w:sz w:val="28"/>
            <w:szCs w:val="28"/>
            <w:lang w:val="fr-CA" w:eastAsia="en-US"/>
          </w:rPr>
          <w:delText>________</w:delText>
        </w:r>
        <w:r w:rsidR="00637F09" w:rsidRPr="00055001" w:rsidDel="00695703">
          <w:rPr>
            <w:rFonts w:ascii="Trebuchet MS" w:eastAsia="SimSun" w:hAnsi="Trebuchet MS"/>
            <w:b/>
            <w:caps/>
            <w:sz w:val="28"/>
            <w:szCs w:val="28"/>
            <w:lang w:val="fr-CA" w:eastAsia="en-US"/>
          </w:rPr>
          <w:delText>_______</w:delText>
        </w:r>
      </w:del>
      <w:r w:rsidR="00472116">
        <w:rPr>
          <w:rFonts w:ascii="Trebuchet MS" w:eastAsia="SimSun" w:hAnsi="Trebuchet MS"/>
          <w:b/>
          <w:caps/>
          <w:sz w:val="28"/>
          <w:szCs w:val="28"/>
          <w:lang w:val="fr-CA" w:eastAsia="en-US"/>
        </w:rPr>
        <w:t xml:space="preserve"> </w:t>
      </w:r>
      <w:r w:rsidRPr="005B4B7F">
        <w:rPr>
          <w:b/>
          <w:bCs/>
          <w:sz w:val="28"/>
          <w:szCs w:val="28"/>
        </w:rPr>
        <w:t xml:space="preserve">POUR </w:t>
      </w:r>
      <w:r w:rsidRPr="005B4B7F">
        <w:rPr>
          <w:b/>
          <w:iCs/>
          <w:sz w:val="28"/>
          <w:szCs w:val="28"/>
        </w:rPr>
        <w:t xml:space="preserve">L’EXECUTION DES TRAVAUX DE </w:t>
      </w:r>
      <w:r w:rsidRPr="005B4B7F">
        <w:rPr>
          <w:b/>
          <w:iCs/>
          <w:noProof/>
          <w:sz w:val="28"/>
          <w:szCs w:val="28"/>
        </w:rPr>
        <w:t xml:space="preserve">CONSTRUCTION D’UNE MINI ADDUCTION D’EAU </w:t>
      </w:r>
      <w:r w:rsidR="00CB1CC1">
        <w:rPr>
          <w:b/>
          <w:iCs/>
          <w:noProof/>
          <w:sz w:val="28"/>
          <w:szCs w:val="28"/>
        </w:rPr>
        <w:t xml:space="preserve">PASTORALE </w:t>
      </w:r>
      <w:r w:rsidRPr="005B4B7F">
        <w:rPr>
          <w:b/>
          <w:iCs/>
          <w:noProof/>
          <w:sz w:val="28"/>
          <w:szCs w:val="28"/>
        </w:rPr>
        <w:t>EQUI</w:t>
      </w:r>
      <w:r w:rsidR="00C654AF">
        <w:rPr>
          <w:b/>
          <w:iCs/>
          <w:noProof/>
          <w:sz w:val="28"/>
          <w:szCs w:val="28"/>
        </w:rPr>
        <w:t xml:space="preserve">PEE EN ENERGIE SOLAIRE A </w:t>
      </w:r>
      <w:r w:rsidR="00C112A6">
        <w:rPr>
          <w:b/>
          <w:iCs/>
          <w:noProof/>
          <w:sz w:val="28"/>
          <w:szCs w:val="28"/>
        </w:rPr>
        <w:t>CHEOLEW</w:t>
      </w:r>
      <w:r w:rsidRPr="005B4B7F">
        <w:rPr>
          <w:b/>
          <w:iCs/>
          <w:noProof/>
          <w:sz w:val="28"/>
          <w:szCs w:val="28"/>
        </w:rPr>
        <w:t xml:space="preserve">   COMMUNE DE </w:t>
      </w:r>
      <w:r w:rsidR="00C112A6">
        <w:rPr>
          <w:b/>
          <w:iCs/>
          <w:noProof/>
          <w:sz w:val="28"/>
          <w:szCs w:val="28"/>
        </w:rPr>
        <w:t>TOKOMBERE</w:t>
      </w:r>
      <w:r w:rsidRPr="005B4B7F">
        <w:rPr>
          <w:b/>
          <w:iCs/>
          <w:noProof/>
          <w:sz w:val="28"/>
          <w:szCs w:val="28"/>
        </w:rPr>
        <w:t xml:space="preserve">, DEPARTEMENT DU </w:t>
      </w:r>
      <w:r w:rsidR="00C112A6">
        <w:rPr>
          <w:b/>
          <w:iCs/>
          <w:noProof/>
          <w:sz w:val="28"/>
          <w:szCs w:val="28"/>
        </w:rPr>
        <w:t>MAYO-SAVA</w:t>
      </w:r>
      <w:r w:rsidRPr="005B4B7F">
        <w:rPr>
          <w:b/>
          <w:iCs/>
          <w:noProof/>
          <w:sz w:val="28"/>
          <w:szCs w:val="28"/>
        </w:rPr>
        <w:t>, REGION DE L’EXTREME-NORD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7CDABF0A" w14:textId="4A08A8D9" w:rsidR="00186C00" w:rsidRPr="007D1D9F" w:rsidRDefault="006A71AF" w:rsidP="007D1D9F">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r w:rsidR="006512A4">
        <w:rPr>
          <w:rFonts w:ascii="Trebuchet MS" w:eastAsia="SimSun" w:hAnsi="Trebuchet MS"/>
          <w:lang w:eastAsia="en-US"/>
        </w:rPr>
        <w:tab/>
      </w:r>
    </w:p>
    <w:p w14:paraId="503265EA" w14:textId="6CB9ED39" w:rsidR="00186C00" w:rsidRPr="007D1D9F"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C112A6">
        <w:rPr>
          <w:rFonts w:ascii="Trebuchet MS" w:eastAsia="SimSun" w:hAnsi="Trebuchet MS"/>
          <w:bCs/>
          <w:szCs w:val="24"/>
          <w:lang w:eastAsia="en-US"/>
        </w:rPr>
        <w:t>TOKOMBERE</w:t>
      </w:r>
    </w:p>
    <w:p w14:paraId="724C26D4" w14:textId="5B1F5A63" w:rsidR="006A71AF" w:rsidRPr="007D1D9F" w:rsidRDefault="006A71AF" w:rsidP="007D1D9F">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339C410A" w14:textId="77777777" w:rsidR="006B134E" w:rsidRDefault="006B134E"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055001">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993" w:right="1417" w:bottom="1417" w:left="1417" w:header="720" w:footer="720" w:gutter="0"/>
          <w:cols w:space="720"/>
          <w:titlePg/>
        </w:sect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943EFE">
          <w:rPr>
            <w:rFonts w:ascii="Trebuchet MS" w:hAnsi="Trebuchet MS"/>
            <w:webHidden/>
          </w:rPr>
          <w:t>iii</w:t>
        </w:r>
        <w:r w:rsidR="000259BD" w:rsidRPr="00297CA8">
          <w:rPr>
            <w:rFonts w:ascii="Trebuchet MS" w:hAnsi="Trebuchet MS"/>
            <w:webHidden/>
          </w:rPr>
          <w:fldChar w:fldCharType="end"/>
        </w:r>
      </w:hyperlink>
    </w:p>
    <w:p w14:paraId="3D504857" w14:textId="6F408428" w:rsidR="000259BD"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943EFE">
          <w:rPr>
            <w:rFonts w:ascii="Trebuchet MS" w:hAnsi="Trebuchet MS"/>
            <w:webHidden/>
          </w:rPr>
          <w:t>xi</w:t>
        </w:r>
        <w:r w:rsidR="000259BD" w:rsidRPr="00297CA8">
          <w:rPr>
            <w:rFonts w:ascii="Trebuchet MS" w:hAnsi="Trebuchet MS"/>
            <w:webHidden/>
          </w:rPr>
          <w:fldChar w:fldCharType="end"/>
        </w:r>
      </w:hyperlink>
    </w:p>
    <w:p w14:paraId="4BF3F7AA" w14:textId="011CF6BD" w:rsidR="000259BD"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943EFE">
          <w:rPr>
            <w:rFonts w:ascii="Trebuchet MS" w:hAnsi="Trebuchet MS"/>
            <w:webHidden/>
          </w:rPr>
          <w:t>15</w:t>
        </w:r>
        <w:r w:rsidR="000259BD" w:rsidRPr="00297CA8">
          <w:rPr>
            <w:rFonts w:ascii="Trebuchet MS" w:hAnsi="Trebuchet MS"/>
            <w:webHidden/>
          </w:rPr>
          <w:fldChar w:fldCharType="end"/>
        </w:r>
      </w:hyperlink>
    </w:p>
    <w:p w14:paraId="6971083A" w14:textId="7C603B16" w:rsidR="000259BD"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943EFE">
          <w:rPr>
            <w:rFonts w:ascii="Trebuchet MS" w:hAnsi="Trebuchet MS"/>
            <w:webHidden/>
          </w:rPr>
          <w:t>29</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4" w:name="_Toc60844121"/>
      <w:r w:rsidRPr="00297CA8">
        <w:rPr>
          <w:rFonts w:ascii="Trebuchet MS" w:hAnsi="Trebuchet MS"/>
        </w:rPr>
        <w:t xml:space="preserve">Demande de </w:t>
      </w:r>
      <w:r w:rsidR="00B0279B" w:rsidRPr="00297CA8">
        <w:rPr>
          <w:rFonts w:ascii="Trebuchet MS" w:hAnsi="Trebuchet MS"/>
        </w:rPr>
        <w:t>Cotations</w:t>
      </w:r>
      <w:bookmarkEnd w:id="4"/>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4756C08B" w:rsidR="00500586" w:rsidRPr="00297CA8" w:rsidRDefault="00B0279B" w:rsidP="00297CA8">
      <w:pPr>
        <w:suppressAutoHyphens/>
        <w:spacing w:after="120" w:line="276" w:lineRule="auto"/>
        <w:jc w:val="both"/>
        <w:rPr>
          <w:rFonts w:ascii="Trebuchet MS" w:hAnsi="Trebuchet MS"/>
          <w:b/>
          <w:bCs/>
          <w:szCs w:val="24"/>
        </w:rPr>
      </w:pPr>
      <w:del w:id="5" w:author="WORLD-TECH STORE" w:date="2026-02-18T05:56:00Z">
        <w:r w:rsidRPr="00297CA8" w:rsidDel="00695703">
          <w:rPr>
            <w:rFonts w:ascii="Trebuchet MS" w:hAnsi="Trebuchet MS"/>
            <w:b/>
            <w:bCs/>
            <w:szCs w:val="24"/>
          </w:rPr>
          <w:delText>DC</w:delText>
        </w:r>
        <w:r w:rsidR="00B259DD" w:rsidRPr="00297CA8" w:rsidDel="00695703">
          <w:rPr>
            <w:rFonts w:ascii="Trebuchet MS" w:hAnsi="Trebuchet MS"/>
            <w:b/>
            <w:bCs/>
            <w:szCs w:val="24"/>
          </w:rPr>
          <w:delText xml:space="preserve"> No</w:delText>
        </w:r>
        <w:r w:rsidR="00AB20BC" w:rsidRPr="00297CA8" w:rsidDel="00695703">
          <w:rPr>
            <w:rFonts w:ascii="Trebuchet MS" w:hAnsi="Trebuchet MS"/>
            <w:b/>
            <w:bCs/>
            <w:szCs w:val="24"/>
          </w:rPr>
          <w:delText xml:space="preserve"> : </w:delText>
        </w:r>
      </w:del>
      <w:ins w:id="6" w:author="WORLD-TECH STORE" w:date="2026-02-18T05:56:00Z">
        <w:r w:rsidR="00695703">
          <w:rPr>
            <w:rFonts w:ascii="Trebuchet MS" w:hAnsi="Trebuchet MS"/>
            <w:b/>
            <w:bCs/>
            <w:szCs w:val="24"/>
          </w:rPr>
          <w:t xml:space="preserve">DC </w:t>
        </w:r>
      </w:ins>
      <w:ins w:id="7" w:author="WORLD-TECH STORE" w:date="2026-02-18T05:55:00Z">
        <w:r w:rsidR="00695703">
          <w:rPr>
            <w:rFonts w:ascii="Trebuchet MS" w:eastAsia="SimSun" w:hAnsi="Trebuchet MS"/>
            <w:b/>
            <w:caps/>
            <w:sz w:val="28"/>
            <w:szCs w:val="28"/>
            <w:lang w:val="fr-CA" w:eastAsia="en-US"/>
          </w:rPr>
          <w:t>N° 08</w:t>
        </w:r>
        <w:r w:rsidR="00695703" w:rsidRPr="00055001">
          <w:rPr>
            <w:rFonts w:ascii="Trebuchet MS" w:eastAsia="SimSun" w:hAnsi="Trebuchet MS"/>
            <w:b/>
            <w:caps/>
            <w:sz w:val="28"/>
            <w:szCs w:val="28"/>
            <w:lang w:val="fr-CA" w:eastAsia="en-US"/>
          </w:rPr>
          <w:t>/DC/PROLOG/</w:t>
        </w:r>
        <w:r w:rsidR="00695703">
          <w:rPr>
            <w:rFonts w:ascii="Trebuchet MS" w:eastAsia="SimSun" w:hAnsi="Trebuchet MS"/>
            <w:b/>
            <w:caps/>
            <w:sz w:val="28"/>
            <w:szCs w:val="28"/>
            <w:lang w:val="fr-CA" w:eastAsia="en-US"/>
          </w:rPr>
          <w:t>C-TOK</w:t>
        </w:r>
        <w:r w:rsidR="00695703" w:rsidRPr="00055001">
          <w:rPr>
            <w:rFonts w:ascii="Trebuchet MS" w:eastAsia="SimSun" w:hAnsi="Trebuchet MS"/>
            <w:b/>
            <w:caps/>
            <w:sz w:val="28"/>
            <w:szCs w:val="28"/>
            <w:lang w:val="fr-CA" w:eastAsia="en-US"/>
          </w:rPr>
          <w:t>/SIGAMP/</w:t>
        </w:r>
        <w:r w:rsidR="00695703">
          <w:rPr>
            <w:rFonts w:ascii="Trebuchet MS" w:eastAsia="SimSun" w:hAnsi="Trebuchet MS"/>
            <w:b/>
            <w:caps/>
            <w:sz w:val="28"/>
            <w:szCs w:val="28"/>
            <w:lang w:val="fr-CA" w:eastAsia="en-US"/>
          </w:rPr>
          <w:t xml:space="preserve">CIPM/2026 </w:t>
        </w:r>
        <w:r w:rsidR="00695703" w:rsidRPr="00055001">
          <w:rPr>
            <w:rFonts w:ascii="Trebuchet MS" w:eastAsia="SimSun" w:hAnsi="Trebuchet MS"/>
            <w:b/>
            <w:caps/>
            <w:sz w:val="28"/>
            <w:szCs w:val="28"/>
            <w:lang w:val="fr-CA" w:eastAsia="en-US"/>
          </w:rPr>
          <w:t>DU</w:t>
        </w:r>
        <w:r w:rsidR="00695703">
          <w:rPr>
            <w:rFonts w:ascii="Trebuchet MS" w:eastAsia="SimSun" w:hAnsi="Trebuchet MS"/>
            <w:b/>
            <w:caps/>
            <w:sz w:val="28"/>
            <w:szCs w:val="28"/>
            <w:lang w:val="fr-CA" w:eastAsia="en-US"/>
          </w:rPr>
          <w:t xml:space="preserve"> 18/02/2026 </w:t>
        </w:r>
        <w:r w:rsidR="00695703" w:rsidRPr="005B4B7F">
          <w:rPr>
            <w:b/>
            <w:bCs/>
            <w:sz w:val="28"/>
            <w:szCs w:val="28"/>
          </w:rPr>
          <w:t xml:space="preserve">POUR </w:t>
        </w:r>
        <w:r w:rsidR="00695703" w:rsidRPr="005B4B7F">
          <w:rPr>
            <w:b/>
            <w:iCs/>
            <w:sz w:val="28"/>
            <w:szCs w:val="28"/>
          </w:rPr>
          <w:t xml:space="preserve">L’EXECUTION DES TRAVAUX DE </w:t>
        </w:r>
        <w:r w:rsidR="00695703" w:rsidRPr="005B4B7F">
          <w:rPr>
            <w:b/>
            <w:iCs/>
            <w:noProof/>
            <w:sz w:val="28"/>
            <w:szCs w:val="28"/>
          </w:rPr>
          <w:t xml:space="preserve">CONSTRUCTION D’UNE MINI ADDUCTION D’EAU </w:t>
        </w:r>
        <w:r w:rsidR="00695703">
          <w:rPr>
            <w:b/>
            <w:iCs/>
            <w:noProof/>
            <w:sz w:val="28"/>
            <w:szCs w:val="28"/>
          </w:rPr>
          <w:t xml:space="preserve">PASTORALE </w:t>
        </w:r>
        <w:r w:rsidR="00695703" w:rsidRPr="005B4B7F">
          <w:rPr>
            <w:b/>
            <w:iCs/>
            <w:noProof/>
            <w:sz w:val="28"/>
            <w:szCs w:val="28"/>
          </w:rPr>
          <w:t>EQUI</w:t>
        </w:r>
        <w:r w:rsidR="00695703">
          <w:rPr>
            <w:b/>
            <w:iCs/>
            <w:noProof/>
            <w:sz w:val="28"/>
            <w:szCs w:val="28"/>
          </w:rPr>
          <w:t>PEE EN ENERGIE SOLAIRE A CHEOLEW</w:t>
        </w:r>
        <w:r w:rsidR="00695703" w:rsidRPr="005B4B7F">
          <w:rPr>
            <w:b/>
            <w:iCs/>
            <w:noProof/>
            <w:sz w:val="28"/>
            <w:szCs w:val="28"/>
          </w:rPr>
          <w:t xml:space="preserve">   COMMUNE DE </w:t>
        </w:r>
        <w:r w:rsidR="00695703">
          <w:rPr>
            <w:b/>
            <w:iCs/>
            <w:noProof/>
            <w:sz w:val="28"/>
            <w:szCs w:val="28"/>
          </w:rPr>
          <w:t>TOKOMBERE</w:t>
        </w:r>
        <w:r w:rsidR="00695703" w:rsidRPr="005B4B7F">
          <w:rPr>
            <w:b/>
            <w:iCs/>
            <w:noProof/>
            <w:sz w:val="28"/>
            <w:szCs w:val="28"/>
          </w:rPr>
          <w:t xml:space="preserve">, DEPARTEMENT DU </w:t>
        </w:r>
        <w:r w:rsidR="00695703">
          <w:rPr>
            <w:b/>
            <w:iCs/>
            <w:noProof/>
            <w:sz w:val="28"/>
            <w:szCs w:val="28"/>
          </w:rPr>
          <w:t>MAYO-SAVA</w:t>
        </w:r>
        <w:r w:rsidR="00695703" w:rsidRPr="005B4B7F">
          <w:rPr>
            <w:b/>
            <w:iCs/>
            <w:noProof/>
            <w:sz w:val="28"/>
            <w:szCs w:val="28"/>
          </w:rPr>
          <w:t>, REGION DE L’EXTREME-NORD</w:t>
        </w:r>
      </w:ins>
      <w:del w:id="8" w:author="WORLD-TECH STORE" w:date="2026-02-18T05:55:00Z">
        <w:r w:rsidR="00AB20BC" w:rsidRPr="00297CA8" w:rsidDel="00695703">
          <w:rPr>
            <w:rFonts w:ascii="Trebuchet MS" w:hAnsi="Trebuchet MS"/>
            <w:b/>
            <w:bCs/>
            <w:szCs w:val="24"/>
          </w:rPr>
          <w:delText>_</w:delText>
        </w:r>
        <w:r w:rsidR="00B259DD" w:rsidRPr="00297CA8" w:rsidDel="00695703">
          <w:rPr>
            <w:rFonts w:ascii="Trebuchet MS" w:hAnsi="Trebuchet MS"/>
            <w:b/>
            <w:bCs/>
            <w:szCs w:val="24"/>
          </w:rPr>
          <w:delText>_</w:delText>
        </w:r>
        <w:r w:rsidR="00A17A24" w:rsidRPr="00297CA8" w:rsidDel="00695703">
          <w:rPr>
            <w:rFonts w:ascii="Trebuchet MS" w:hAnsi="Trebuchet MS"/>
            <w:b/>
            <w:bCs/>
            <w:szCs w:val="24"/>
          </w:rPr>
          <w:delText>_____________________</w:delText>
        </w:r>
        <w:r w:rsidR="00B259DD" w:rsidRPr="00297CA8" w:rsidDel="00695703">
          <w:rPr>
            <w:rFonts w:ascii="Trebuchet MS" w:hAnsi="Trebuchet MS"/>
            <w:b/>
            <w:bCs/>
            <w:szCs w:val="24"/>
          </w:rPr>
          <w:delText>___</w:delText>
        </w:r>
      </w:del>
    </w:p>
    <w:p w14:paraId="19F4CE76" w14:textId="2ECA89B0"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xml:space="preserve"> : </w:t>
      </w:r>
      <w:ins w:id="9" w:author="WORLD-TECH STORE" w:date="2026-02-18T05:54:00Z">
        <w:r w:rsidR="00695703">
          <w:rPr>
            <w:rFonts w:ascii="Trebuchet MS" w:hAnsi="Trebuchet MS"/>
            <w:b/>
            <w:bCs/>
            <w:szCs w:val="24"/>
          </w:rPr>
          <w:t>18/02/2026</w:t>
        </w:r>
      </w:ins>
      <w:del w:id="10" w:author="WORLD-TECH STORE" w:date="2026-02-18T05:54:00Z">
        <w:r w:rsidR="00AB20BC" w:rsidRPr="00297CA8" w:rsidDel="00695703">
          <w:rPr>
            <w:rFonts w:ascii="Trebuchet MS" w:hAnsi="Trebuchet MS"/>
            <w:b/>
            <w:bCs/>
            <w:szCs w:val="24"/>
          </w:rPr>
          <w:delText>_</w:delText>
        </w:r>
        <w:r w:rsidRPr="00297CA8" w:rsidDel="00695703">
          <w:rPr>
            <w:rFonts w:ascii="Trebuchet MS" w:hAnsi="Trebuchet MS"/>
            <w:b/>
            <w:bCs/>
            <w:szCs w:val="24"/>
          </w:rPr>
          <w:delText>___</w:delText>
        </w:r>
        <w:r w:rsidR="00A17A24" w:rsidRPr="00297CA8" w:rsidDel="00695703">
          <w:rPr>
            <w:rFonts w:ascii="Trebuchet MS" w:hAnsi="Trebuchet MS"/>
            <w:b/>
            <w:bCs/>
            <w:szCs w:val="24"/>
          </w:rPr>
          <w:delText>_________________</w:delText>
        </w:r>
        <w:r w:rsidRPr="00297CA8" w:rsidDel="00695703">
          <w:rPr>
            <w:rFonts w:ascii="Trebuchet MS" w:hAnsi="Trebuchet MS"/>
            <w:b/>
            <w:bCs/>
            <w:szCs w:val="24"/>
          </w:rPr>
          <w:delText>____</w:delText>
        </w:r>
      </w:del>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5EF1B714"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55001">
        <w:rPr>
          <w:rFonts w:ascii="Trebuchet MS" w:hAnsi="Trebuchet MS"/>
          <w:iCs/>
          <w:spacing w:val="-2"/>
          <w:szCs w:val="24"/>
        </w:rPr>
        <w:t>de</w:t>
      </w:r>
      <w:r w:rsidR="00055001">
        <w:rPr>
          <w:rFonts w:ascii="Trebuchet MS" w:hAnsi="Trebuchet MS"/>
          <w:iCs/>
          <w:spacing w:val="-2"/>
          <w:szCs w:val="24"/>
        </w:rPr>
        <w:t xml:space="preserve"> </w:t>
      </w:r>
      <w:r w:rsidR="00C112A6">
        <w:rPr>
          <w:rFonts w:ascii="Trebuchet MS" w:hAnsi="Trebuchet MS"/>
          <w:iCs/>
          <w:spacing w:val="-2"/>
          <w:szCs w:val="24"/>
        </w:rPr>
        <w:t>TOKOMBERE</w:t>
      </w:r>
      <w:r w:rsidR="00055001">
        <w:rPr>
          <w:rFonts w:ascii="Trebuchet MS" w:hAnsi="Trebuchet MS"/>
          <w:iCs/>
          <w:spacing w:val="-2"/>
          <w:szCs w:val="24"/>
        </w:rPr>
        <w:t xml:space="preserve"> </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w:t>
      </w:r>
      <w:r w:rsidR="00055001" w:rsidRPr="00055001">
        <w:rPr>
          <w:rFonts w:ascii="Trebuchet MS" w:hAnsi="Trebuchet MS"/>
          <w:iCs/>
          <w:spacing w:val="-2"/>
          <w:szCs w:val="24"/>
        </w:rPr>
        <w:t xml:space="preserve"> </w:t>
      </w:r>
      <w:r w:rsidR="00C112A6">
        <w:rPr>
          <w:rFonts w:ascii="Trebuchet MS" w:hAnsi="Trebuchet MS"/>
          <w:iCs/>
          <w:spacing w:val="-2"/>
          <w:szCs w:val="24"/>
        </w:rPr>
        <w:t>TOKOMBERE</w:t>
      </w:r>
      <w:r w:rsidR="00055001"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5B4B7F">
        <w:rPr>
          <w:b/>
          <w:bCs/>
          <w:sz w:val="22"/>
        </w:rPr>
        <w:t xml:space="preserve">A </w:t>
      </w:r>
      <w:r w:rsidR="005B4B7F">
        <w:rPr>
          <w:b/>
          <w:iCs/>
          <w:sz w:val="22"/>
        </w:rPr>
        <w:t xml:space="preserve">L’EXECUTION DES TRAVAUX DE </w:t>
      </w:r>
      <w:r w:rsidR="005B4B7F">
        <w:rPr>
          <w:b/>
          <w:iCs/>
          <w:noProof/>
          <w:sz w:val="22"/>
        </w:rPr>
        <w:t>CONSTRUCTION D’UNE MINI ADDUCTION D’EAU</w:t>
      </w:r>
      <w:r w:rsidR="00CB1CC1">
        <w:rPr>
          <w:b/>
          <w:iCs/>
          <w:noProof/>
          <w:sz w:val="22"/>
        </w:rPr>
        <w:t xml:space="preserve"> PASTORALE</w:t>
      </w:r>
      <w:r w:rsidR="005B4B7F">
        <w:rPr>
          <w:b/>
          <w:iCs/>
          <w:noProof/>
          <w:sz w:val="22"/>
        </w:rPr>
        <w:t xml:space="preserve"> EQUIPEE</w:t>
      </w:r>
      <w:r w:rsidR="000F47C7">
        <w:rPr>
          <w:b/>
          <w:iCs/>
          <w:noProof/>
          <w:sz w:val="22"/>
        </w:rPr>
        <w:t xml:space="preserve"> EN ENERGIE SOLAIRE A </w:t>
      </w:r>
      <w:r w:rsidR="00C112A6">
        <w:rPr>
          <w:b/>
          <w:iCs/>
          <w:noProof/>
          <w:sz w:val="22"/>
        </w:rPr>
        <w:t>CHEOLEW</w:t>
      </w:r>
      <w:r w:rsidR="005B4B7F" w:rsidRPr="009E4056">
        <w:rPr>
          <w:b/>
          <w:iCs/>
          <w:noProof/>
          <w:sz w:val="14"/>
        </w:rPr>
        <w:t xml:space="preserve"> </w:t>
      </w:r>
      <w:r w:rsidR="005B4B7F">
        <w:rPr>
          <w:b/>
          <w:iCs/>
          <w:noProof/>
          <w:sz w:val="22"/>
        </w:rPr>
        <w:t xml:space="preserve">COMMUNE DE </w:t>
      </w:r>
      <w:r w:rsidR="00C112A6">
        <w:rPr>
          <w:b/>
          <w:iCs/>
          <w:noProof/>
          <w:sz w:val="22"/>
        </w:rPr>
        <w:t>TOKOMBERE</w:t>
      </w:r>
      <w:r w:rsidR="005B4B7F">
        <w:rPr>
          <w:b/>
          <w:iCs/>
          <w:noProof/>
          <w:sz w:val="22"/>
        </w:rPr>
        <w:t xml:space="preserve">, DEPARTEMENT DU </w:t>
      </w:r>
      <w:r w:rsidR="00C112A6">
        <w:rPr>
          <w:b/>
          <w:iCs/>
          <w:noProof/>
          <w:sz w:val="22"/>
        </w:rPr>
        <w:t>MAYO-SAVA</w:t>
      </w:r>
      <w:r w:rsidR="005B4B7F">
        <w:rPr>
          <w:b/>
          <w:iCs/>
          <w:noProof/>
          <w:sz w:val="22"/>
        </w:rPr>
        <w:t>, REGION DE L’EXTREME-NORD</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w:t>
      </w:r>
      <w:r w:rsidRPr="00297CA8">
        <w:rPr>
          <w:rFonts w:ascii="Trebuchet MS" w:hAnsi="Trebuchet MS"/>
          <w:spacing w:val="-2"/>
          <w:szCs w:val="24"/>
        </w:rPr>
        <w:lastRenderedPageBreak/>
        <w:t xml:space="preserve">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1" w:name="_Toc35329807"/>
      <w:bookmarkStart w:id="12" w:name="_Toc436905708"/>
      <w:bookmarkStart w:id="13" w:name="_Toc348000786"/>
      <w:bookmarkStart w:id="14" w:name="_Toc431809059"/>
      <w:bookmarkEnd w:id="11"/>
      <w:bookmarkEnd w:id="12"/>
      <w:bookmarkEnd w:id="1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1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6B2AEA6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w:t>
      </w:r>
      <w:r w:rsidR="00054FE4" w:rsidRPr="00297CA8">
        <w:rPr>
          <w:rFonts w:ascii="Trebuchet MS" w:hAnsi="Trebuchet MS"/>
          <w:lang w:val="fr"/>
        </w:rPr>
        <w:t>puisse</w:t>
      </w:r>
      <w:r w:rsidR="003467DA" w:rsidRPr="00297CA8">
        <w:rPr>
          <w:rFonts w:ascii="Trebuchet MS" w:hAnsi="Trebuchet MS"/>
          <w:lang w:val="fr"/>
        </w:rPr>
        <w:t xml:space="preserve">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15" w:name="_Toc62822485"/>
      <w:bookmarkStart w:id="16" w:name="_Toc63070501"/>
      <w:bookmarkStart w:id="1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15"/>
      <w:bookmarkEnd w:id="16"/>
      <w:bookmarkEnd w:id="1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1B5C91C"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w:t>
      </w:r>
      <w:r w:rsidR="005A667F" w:rsidRPr="00297CA8">
        <w:rPr>
          <w:rFonts w:ascii="Trebuchet MS" w:hAnsi="Trebuchet MS"/>
          <w:szCs w:val="24"/>
        </w:rPr>
        <w:t xml:space="preserve">cotations seront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ins w:id="18" w:author="WORLD-TECH STORE" w:date="2026-02-18T06:01:00Z">
        <w:r w:rsidR="00695703">
          <w:rPr>
            <w:rFonts w:ascii="Trebuchet MS" w:hAnsi="Trebuchet MS"/>
            <w:b/>
            <w:bCs/>
            <w:szCs w:val="24"/>
          </w:rPr>
          <w:t>6</w:t>
        </w:r>
      </w:ins>
      <w:del w:id="19" w:author="WORLD-TECH STORE" w:date="2026-02-18T06:01:00Z">
        <w:r w:rsidR="0091081E" w:rsidRPr="00297CA8" w:rsidDel="00695703">
          <w:rPr>
            <w:rFonts w:ascii="Trebuchet MS" w:hAnsi="Trebuchet MS"/>
            <w:b/>
            <w:bCs/>
            <w:szCs w:val="24"/>
          </w:rPr>
          <w:delText>5</w:delText>
        </w:r>
      </w:del>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ins w:id="20" w:author="WORLD-TECH STORE" w:date="2026-02-18T06:01:00Z">
        <w:r w:rsidR="00695703">
          <w:rPr>
            <w:rFonts w:ascii="Trebuchet MS" w:hAnsi="Trebuchet MS"/>
            <w:b/>
            <w:bCs/>
            <w:szCs w:val="24"/>
          </w:rPr>
          <w:t>5</w:t>
        </w:r>
      </w:ins>
      <w:del w:id="21" w:author="WORLD-TECH STORE" w:date="2026-02-18T06:01:00Z">
        <w:r w:rsidR="00FB7D9A" w:rsidRPr="00297CA8" w:rsidDel="00695703">
          <w:rPr>
            <w:rFonts w:ascii="Trebuchet MS" w:hAnsi="Trebuchet MS"/>
            <w:b/>
            <w:bCs/>
            <w:szCs w:val="24"/>
          </w:rPr>
          <w:delText>4</w:delText>
        </w:r>
      </w:del>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6443A02C"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ins w:id="22" w:author="WORLD-TECH STORE" w:date="2026-02-18T05:58:00Z">
        <w:r w:rsidR="00695703">
          <w:rPr>
            <w:rFonts w:ascii="Trebuchet MS" w:hAnsi="Trebuchet MS"/>
            <w:b/>
            <w:bCs/>
            <w:i/>
            <w:iCs/>
            <w:szCs w:val="24"/>
            <w:lang w:eastAsia="en-US"/>
          </w:rPr>
          <w:t>11 MARS 2026</w:t>
        </w:r>
      </w:ins>
      <w:del w:id="23" w:author="WORLD-TECH STORE" w:date="2026-02-18T05:58:00Z">
        <w:r w:rsidR="005E1A3F" w:rsidRPr="00297CA8" w:rsidDel="00695703">
          <w:rPr>
            <w:rFonts w:ascii="Trebuchet MS" w:hAnsi="Trebuchet MS"/>
            <w:b/>
            <w:bCs/>
            <w:i/>
            <w:iCs/>
            <w:szCs w:val="24"/>
            <w:lang w:eastAsia="en-US"/>
          </w:rPr>
          <w:delText>_______________</w:delText>
        </w:r>
      </w:del>
      <w:r w:rsidR="005E1A3F" w:rsidRPr="00297CA8">
        <w:rPr>
          <w:rFonts w:ascii="Trebuchet MS" w:hAnsi="Trebuchet MS"/>
          <w:b/>
          <w:bCs/>
          <w:i/>
          <w:iCs/>
          <w:szCs w:val="24"/>
          <w:lang w:eastAsia="en-US"/>
        </w:rPr>
        <w:t xml:space="preserve"> à 1</w:t>
      </w:r>
      <w:ins w:id="24" w:author="WORLD-TECH STORE" w:date="2026-02-18T05:59:00Z">
        <w:r w:rsidR="00695703">
          <w:rPr>
            <w:rFonts w:ascii="Trebuchet MS" w:hAnsi="Trebuchet MS"/>
            <w:b/>
            <w:bCs/>
            <w:i/>
            <w:iCs/>
            <w:szCs w:val="24"/>
            <w:lang w:eastAsia="en-US"/>
          </w:rPr>
          <w:t>1</w:t>
        </w:r>
      </w:ins>
      <w:del w:id="25" w:author="WORLD-TECH STORE" w:date="2026-02-18T05:59:00Z">
        <w:r w:rsidR="005E1A3F" w:rsidRPr="00297CA8" w:rsidDel="00695703">
          <w:rPr>
            <w:rFonts w:ascii="Trebuchet MS" w:hAnsi="Trebuchet MS"/>
            <w:b/>
            <w:bCs/>
            <w:i/>
            <w:iCs/>
            <w:szCs w:val="24"/>
            <w:lang w:eastAsia="en-US"/>
          </w:rPr>
          <w:delText>2</w:delText>
        </w:r>
      </w:del>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65BF0656"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Maire de la Commune de</w:t>
      </w:r>
      <w:r w:rsidR="000B2AFF">
        <w:rPr>
          <w:rFonts w:ascii="Trebuchet MS" w:hAnsi="Trebuchet MS"/>
          <w:b/>
          <w:szCs w:val="24"/>
        </w:rPr>
        <w:t xml:space="preserve"> </w:t>
      </w:r>
      <w:r w:rsidR="00C112A6">
        <w:rPr>
          <w:rFonts w:ascii="Trebuchet MS" w:hAnsi="Trebuchet MS"/>
          <w:b/>
          <w:szCs w:val="24"/>
        </w:rPr>
        <w:t>TOKOMBERE</w:t>
      </w:r>
    </w:p>
    <w:p w14:paraId="47F2D83F" w14:textId="2A76CF94"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w:t>
      </w:r>
      <w:r w:rsidR="000B2AFF">
        <w:rPr>
          <w:rFonts w:ascii="Trebuchet MS" w:hAnsi="Trebuchet MS"/>
          <w:szCs w:val="24"/>
        </w:rPr>
        <w:t xml:space="preserve">BP 02 </w:t>
      </w:r>
      <w:r w:rsidR="00C112A6">
        <w:rPr>
          <w:rFonts w:ascii="Trebuchet MS" w:hAnsi="Trebuchet MS"/>
          <w:szCs w:val="24"/>
        </w:rPr>
        <w:t>TOKOMBERE</w:t>
      </w:r>
    </w:p>
    <w:p w14:paraId="4A5EC340" w14:textId="2599454C"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C112A6">
        <w:rPr>
          <w:rFonts w:ascii="Trebuchet MS" w:hAnsi="Trebuchet MS"/>
          <w:b/>
          <w:szCs w:val="24"/>
        </w:rPr>
        <w:t>TOKOMBERE</w:t>
      </w:r>
    </w:p>
    <w:p w14:paraId="30754A57" w14:textId="5CBA322B"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ins w:id="26" w:author="WORLD-TECH STORE" w:date="2026-02-18T05:58:00Z">
        <w:r w:rsidR="00695703">
          <w:rPr>
            <w:rFonts w:ascii="Trebuchet MS" w:hAnsi="Trebuchet MS"/>
            <w:b/>
            <w:szCs w:val="24"/>
          </w:rPr>
          <w:t>62 MORA</w:t>
        </w:r>
      </w:ins>
      <w:del w:id="27" w:author="WORLD-TECH STORE" w:date="2026-02-18T05:58:00Z">
        <w:r w:rsidRPr="00297CA8" w:rsidDel="00695703">
          <w:rPr>
            <w:rFonts w:ascii="Trebuchet MS" w:hAnsi="Trebuchet MS"/>
            <w:b/>
            <w:szCs w:val="24"/>
          </w:rPr>
          <w:delText>………………………………………………..</w:delText>
        </w:r>
      </w:del>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66257C32"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C112A6">
        <w:rPr>
          <w:rFonts w:ascii="Trebuchet MS" w:hAnsi="Trebuchet MS"/>
          <w:b/>
          <w:szCs w:val="24"/>
        </w:rPr>
        <w:t>670</w:t>
      </w:r>
      <w:ins w:id="28" w:author="WORLD-TECH STORE" w:date="2026-02-18T05:57:00Z">
        <w:r w:rsidR="00695703">
          <w:rPr>
            <w:rFonts w:ascii="Trebuchet MS" w:hAnsi="Trebuchet MS"/>
            <w:b/>
            <w:szCs w:val="24"/>
          </w:rPr>
          <w:t>477737</w:t>
        </w:r>
      </w:ins>
      <w:del w:id="29" w:author="WORLD-TECH STORE" w:date="2026-02-18T05:57:00Z">
        <w:r w:rsidR="00C112A6" w:rsidDel="00695703">
          <w:rPr>
            <w:rFonts w:ascii="Trebuchet MS" w:hAnsi="Trebuchet MS"/>
            <w:b/>
            <w:szCs w:val="24"/>
          </w:rPr>
          <w:delText>102713</w:delText>
        </w:r>
      </w:del>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5BCD8B38"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 xml:space="preserve">soit le </w:t>
      </w:r>
      <w:ins w:id="30" w:author="WORLD-TECH STORE" w:date="2026-02-18T05:59:00Z">
        <w:r w:rsidR="00695703" w:rsidRPr="00695703">
          <w:rPr>
            <w:rFonts w:ascii="Trebuchet MS" w:hAnsi="Trebuchet MS"/>
            <w:b/>
            <w:iCs/>
            <w:szCs w:val="24"/>
            <w:lang w:eastAsia="en-US"/>
            <w:rPrChange w:id="31" w:author="WORLD-TECH STORE" w:date="2026-02-18T06:00:00Z">
              <w:rPr>
                <w:rFonts w:ascii="Trebuchet MS" w:hAnsi="Trebuchet MS"/>
                <w:iCs/>
                <w:szCs w:val="24"/>
                <w:lang w:eastAsia="en-US"/>
              </w:rPr>
            </w:rPrChange>
          </w:rPr>
          <w:t>11 MARS 2026</w:t>
        </w:r>
      </w:ins>
      <w:del w:id="32" w:author="WORLD-TECH STORE" w:date="2026-02-18T05:59:00Z">
        <w:r w:rsidR="00CF008B" w:rsidRPr="00695703" w:rsidDel="00695703">
          <w:rPr>
            <w:rFonts w:ascii="Trebuchet MS" w:hAnsi="Trebuchet MS"/>
            <w:b/>
            <w:iCs/>
            <w:szCs w:val="24"/>
            <w:lang w:eastAsia="en-US"/>
            <w:rPrChange w:id="33" w:author="WORLD-TECH STORE" w:date="2026-02-18T06:00:00Z">
              <w:rPr>
                <w:rFonts w:ascii="Trebuchet MS" w:hAnsi="Trebuchet MS"/>
                <w:iCs/>
                <w:szCs w:val="24"/>
                <w:lang w:eastAsia="en-US"/>
              </w:rPr>
            </w:rPrChange>
          </w:rPr>
          <w:delText>___________</w:delText>
        </w:r>
        <w:r w:rsidR="00093FD3" w:rsidRPr="00695703" w:rsidDel="00695703">
          <w:rPr>
            <w:rFonts w:ascii="Trebuchet MS" w:hAnsi="Trebuchet MS"/>
            <w:b/>
            <w:iCs/>
            <w:szCs w:val="24"/>
            <w:lang w:eastAsia="en-US"/>
            <w:rPrChange w:id="34" w:author="WORLD-TECH STORE" w:date="2026-02-18T06:00:00Z">
              <w:rPr>
                <w:rFonts w:ascii="Trebuchet MS" w:hAnsi="Trebuchet MS"/>
                <w:iCs/>
                <w:szCs w:val="24"/>
                <w:lang w:eastAsia="en-US"/>
              </w:rPr>
            </w:rPrChange>
          </w:rPr>
          <w:delText>____</w:delText>
        </w:r>
        <w:r w:rsidR="00CF008B" w:rsidRPr="00695703" w:rsidDel="00695703">
          <w:rPr>
            <w:rFonts w:ascii="Trebuchet MS" w:hAnsi="Trebuchet MS"/>
            <w:b/>
            <w:iCs/>
            <w:szCs w:val="24"/>
            <w:lang w:eastAsia="en-US"/>
            <w:rPrChange w:id="35" w:author="WORLD-TECH STORE" w:date="2026-02-18T06:00:00Z">
              <w:rPr>
                <w:rFonts w:ascii="Trebuchet MS" w:hAnsi="Trebuchet MS"/>
                <w:iCs/>
                <w:szCs w:val="24"/>
                <w:lang w:eastAsia="en-US"/>
              </w:rPr>
            </w:rPrChange>
          </w:rPr>
          <w:delText>______</w:delText>
        </w:r>
      </w:del>
      <w:r w:rsidR="00CF008B" w:rsidRPr="00297CA8">
        <w:rPr>
          <w:rFonts w:ascii="Trebuchet MS" w:hAnsi="Trebuchet MS"/>
          <w:iCs/>
          <w:szCs w:val="24"/>
          <w:lang w:eastAsia="en-US"/>
        </w:rPr>
        <w:t xml:space="preserve"> à 1</w:t>
      </w:r>
      <w:ins w:id="36" w:author="WORLD-TECH STORE" w:date="2026-02-18T05:59:00Z">
        <w:r w:rsidR="00695703">
          <w:rPr>
            <w:rFonts w:ascii="Trebuchet MS" w:hAnsi="Trebuchet MS"/>
            <w:iCs/>
            <w:szCs w:val="24"/>
            <w:lang w:eastAsia="en-US"/>
          </w:rPr>
          <w:t>2</w:t>
        </w:r>
      </w:ins>
      <w:del w:id="37" w:author="WORLD-TECH STORE" w:date="2026-02-18T05:59:00Z">
        <w:r w:rsidR="00CF008B" w:rsidRPr="00297CA8" w:rsidDel="00695703">
          <w:rPr>
            <w:rFonts w:ascii="Trebuchet MS" w:hAnsi="Trebuchet MS"/>
            <w:iCs/>
            <w:szCs w:val="24"/>
            <w:lang w:eastAsia="en-US"/>
          </w:rPr>
          <w:delText>3</w:delText>
        </w:r>
      </w:del>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38"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39"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40"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91147F">
            <w:pPr>
              <w:pStyle w:val="Paragraphedeliste"/>
              <w:widowControl w:val="0"/>
              <w:numPr>
                <w:ilvl w:val="0"/>
                <w:numId w:val="27"/>
              </w:numPr>
              <w:tabs>
                <w:tab w:val="left" w:pos="7080"/>
              </w:tabs>
              <w:ind w:right="-20"/>
              <w:rPr>
                <w:rFonts w:ascii="Trebuchet MS" w:hAnsi="Trebuchet MS"/>
                <w:b/>
                <w:iCs/>
                <w:szCs w:val="24"/>
              </w:rPr>
              <w:pPrChange w:id="41"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42"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43" w:author="WORLD-TECH STORE" w:date="2026-02-18T06:02:00Z">
                <w:pPr>
                  <w:widowControl w:val="0"/>
                  <w:tabs>
                    <w:tab w:val="left" w:pos="7080"/>
                  </w:tabs>
                  <w:autoSpaceDE w:val="0"/>
                  <w:spacing w:line="276" w:lineRule="auto"/>
                  <w:ind w:right="-20"/>
                  <w:jc w:val="both"/>
                </w:pPr>
              </w:pPrChange>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44"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45"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46"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47"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48"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91147F">
            <w:pPr>
              <w:jc w:val="center"/>
              <w:rPr>
                <w:rFonts w:ascii="Trebuchet MS" w:hAnsi="Trebuchet MS"/>
                <w:szCs w:val="24"/>
              </w:rPr>
              <w:pPrChange w:id="49"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91147F">
            <w:pPr>
              <w:pStyle w:val="Paragraphedeliste"/>
              <w:widowControl w:val="0"/>
              <w:numPr>
                <w:ilvl w:val="0"/>
                <w:numId w:val="27"/>
              </w:numPr>
              <w:tabs>
                <w:tab w:val="left" w:pos="7080"/>
              </w:tabs>
              <w:ind w:right="-20"/>
              <w:rPr>
                <w:rFonts w:ascii="Trebuchet MS" w:hAnsi="Trebuchet MS"/>
                <w:b/>
                <w:iCs/>
                <w:szCs w:val="24"/>
              </w:rPr>
              <w:pPrChange w:id="50"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91147F">
            <w:pPr>
              <w:widowControl w:val="0"/>
              <w:tabs>
                <w:tab w:val="left" w:pos="7080"/>
              </w:tabs>
              <w:autoSpaceDE w:val="0"/>
              <w:ind w:right="-20"/>
              <w:jc w:val="both"/>
              <w:rPr>
                <w:rFonts w:ascii="Trebuchet MS" w:hAnsi="Trebuchet MS"/>
                <w:b/>
                <w:iCs/>
                <w:szCs w:val="24"/>
              </w:rPr>
              <w:pPrChange w:id="51" w:author="WORLD-TECH STORE" w:date="2026-02-18T06:02:00Z">
                <w:pPr>
                  <w:widowControl w:val="0"/>
                  <w:tabs>
                    <w:tab w:val="left" w:pos="7080"/>
                  </w:tabs>
                  <w:autoSpaceDE w:val="0"/>
                  <w:spacing w:line="276" w:lineRule="auto"/>
                  <w:ind w:right="-20"/>
                  <w:jc w:val="both"/>
                </w:pPr>
              </w:pPrChange>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91147F">
            <w:pPr>
              <w:widowControl w:val="0"/>
              <w:tabs>
                <w:tab w:val="left" w:pos="7080"/>
              </w:tabs>
              <w:autoSpaceDE w:val="0"/>
              <w:ind w:right="-20"/>
              <w:jc w:val="center"/>
              <w:rPr>
                <w:rFonts w:ascii="Trebuchet MS" w:hAnsi="Trebuchet MS"/>
                <w:szCs w:val="24"/>
              </w:rPr>
              <w:pPrChange w:id="52" w:author="WORLD-TECH STORE" w:date="2026-02-18T06:02:00Z">
                <w:pPr>
                  <w:widowControl w:val="0"/>
                  <w:tabs>
                    <w:tab w:val="left" w:pos="7080"/>
                  </w:tabs>
                  <w:autoSpaceDE w:val="0"/>
                  <w:spacing w:line="276" w:lineRule="auto"/>
                  <w:ind w:right="-20"/>
                  <w:jc w:val="center"/>
                </w:pPr>
              </w:pPrChange>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91147F">
            <w:pPr>
              <w:pStyle w:val="Paragraphedeliste"/>
              <w:widowControl w:val="0"/>
              <w:numPr>
                <w:ilvl w:val="0"/>
                <w:numId w:val="27"/>
              </w:numPr>
              <w:tabs>
                <w:tab w:val="left" w:pos="7080"/>
              </w:tabs>
              <w:ind w:right="-20"/>
              <w:rPr>
                <w:rFonts w:ascii="Trebuchet MS" w:hAnsi="Trebuchet MS"/>
                <w:b/>
                <w:iCs/>
                <w:szCs w:val="24"/>
              </w:rPr>
              <w:pPrChange w:id="53"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6CEDC4BD" w:rsidR="000403D7" w:rsidRPr="0058330E" w:rsidRDefault="00057D49" w:rsidP="0091147F">
            <w:pPr>
              <w:widowControl w:val="0"/>
              <w:tabs>
                <w:tab w:val="left" w:pos="7080"/>
              </w:tabs>
              <w:autoSpaceDE w:val="0"/>
              <w:ind w:right="-20"/>
              <w:jc w:val="both"/>
              <w:rPr>
                <w:rFonts w:ascii="Trebuchet MS" w:hAnsi="Trebuchet MS"/>
                <w:iCs/>
                <w:szCs w:val="24"/>
              </w:rPr>
              <w:pPrChange w:id="54" w:author="WORLD-TECH STORE" w:date="2026-02-18T06:02:00Z">
                <w:pPr>
                  <w:widowControl w:val="0"/>
                  <w:tabs>
                    <w:tab w:val="left" w:pos="7080"/>
                  </w:tabs>
                  <w:autoSpaceDE w:val="0"/>
                  <w:spacing w:line="276" w:lineRule="auto"/>
                  <w:ind w:right="-20"/>
                  <w:jc w:val="both"/>
                </w:pPr>
              </w:pPrChange>
            </w:pPr>
            <w:r w:rsidRPr="0058330E">
              <w:rPr>
                <w:rFonts w:ascii="Trebuchet MS" w:hAnsi="Trebuchet MS"/>
                <w:iCs/>
                <w:szCs w:val="24"/>
              </w:rPr>
              <w:t xml:space="preserve">Liste </w:t>
            </w:r>
            <w:ins w:id="55" w:author="Office" w:date="2026-02-17T11:02:00Z">
              <w:r w:rsidR="00071D6A">
                <w:rPr>
                  <w:rFonts w:ascii="Trebuchet MS" w:hAnsi="Trebuchet MS"/>
                  <w:iCs/>
                  <w:szCs w:val="24"/>
                </w:rPr>
                <w:t xml:space="preserve">et justificatif </w:t>
              </w:r>
            </w:ins>
            <w:r w:rsidRPr="0058330E">
              <w:rPr>
                <w:rFonts w:ascii="Trebuchet MS" w:hAnsi="Trebuchet MS"/>
                <w:iCs/>
                <w:szCs w:val="24"/>
              </w:rPr>
              <w:t>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91147F">
            <w:pPr>
              <w:widowControl w:val="0"/>
              <w:tabs>
                <w:tab w:val="left" w:pos="7080"/>
              </w:tabs>
              <w:autoSpaceDE w:val="0"/>
              <w:ind w:right="-20"/>
              <w:jc w:val="center"/>
              <w:rPr>
                <w:rFonts w:ascii="Trebuchet MS" w:hAnsi="Trebuchet MS"/>
                <w:szCs w:val="24"/>
              </w:rPr>
              <w:pPrChange w:id="56" w:author="WORLD-TECH STORE" w:date="2026-02-18T06:02:00Z">
                <w:pPr>
                  <w:widowControl w:val="0"/>
                  <w:tabs>
                    <w:tab w:val="left" w:pos="7080"/>
                  </w:tabs>
                  <w:autoSpaceDE w:val="0"/>
                  <w:spacing w:line="276" w:lineRule="auto"/>
                  <w:ind w:right="-20"/>
                  <w:jc w:val="center"/>
                </w:pPr>
              </w:pPrChange>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91147F">
            <w:pPr>
              <w:pStyle w:val="Paragraphedeliste"/>
              <w:widowControl w:val="0"/>
              <w:numPr>
                <w:ilvl w:val="0"/>
                <w:numId w:val="27"/>
              </w:numPr>
              <w:tabs>
                <w:tab w:val="left" w:pos="7080"/>
              </w:tabs>
              <w:ind w:right="-20"/>
              <w:rPr>
                <w:rFonts w:ascii="Trebuchet MS" w:hAnsi="Trebuchet MS"/>
                <w:b/>
                <w:iCs/>
                <w:szCs w:val="24"/>
              </w:rPr>
              <w:pPrChange w:id="57"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91147F">
            <w:pPr>
              <w:widowControl w:val="0"/>
              <w:tabs>
                <w:tab w:val="left" w:pos="7080"/>
              </w:tabs>
              <w:autoSpaceDE w:val="0"/>
              <w:ind w:right="-20"/>
              <w:jc w:val="both"/>
              <w:rPr>
                <w:rFonts w:ascii="Trebuchet MS" w:hAnsi="Trebuchet MS"/>
                <w:iCs/>
                <w:szCs w:val="24"/>
              </w:rPr>
              <w:pPrChange w:id="58" w:author="WORLD-TECH STORE" w:date="2026-02-18T06:02:00Z">
                <w:pPr>
                  <w:widowControl w:val="0"/>
                  <w:tabs>
                    <w:tab w:val="left" w:pos="7080"/>
                  </w:tabs>
                  <w:autoSpaceDE w:val="0"/>
                  <w:spacing w:line="276" w:lineRule="auto"/>
                  <w:ind w:right="-20"/>
                  <w:jc w:val="both"/>
                </w:pPr>
              </w:pPrChange>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w:t>
            </w:r>
            <w:r w:rsidR="00193E73" w:rsidRPr="00687294">
              <w:rPr>
                <w:rFonts w:ascii="Trebuchet MS" w:hAnsi="Trebuchet MS"/>
                <w:i/>
                <w:iCs/>
                <w:szCs w:val="24"/>
              </w:rPr>
              <w:lastRenderedPageBreak/>
              <w:t>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91147F">
            <w:pPr>
              <w:widowControl w:val="0"/>
              <w:tabs>
                <w:tab w:val="left" w:pos="7080"/>
              </w:tabs>
              <w:autoSpaceDE w:val="0"/>
              <w:ind w:right="-20"/>
              <w:jc w:val="center"/>
              <w:rPr>
                <w:rFonts w:ascii="Trebuchet MS" w:hAnsi="Trebuchet MS"/>
                <w:szCs w:val="24"/>
              </w:rPr>
              <w:pPrChange w:id="59" w:author="WORLD-TECH STORE" w:date="2026-02-18T06:02:00Z">
                <w:pPr>
                  <w:widowControl w:val="0"/>
                  <w:tabs>
                    <w:tab w:val="left" w:pos="7080"/>
                  </w:tabs>
                  <w:autoSpaceDE w:val="0"/>
                  <w:spacing w:line="276" w:lineRule="auto"/>
                  <w:ind w:right="-20"/>
                  <w:jc w:val="center"/>
                </w:pPr>
              </w:pPrChange>
            </w:pPr>
            <w:r>
              <w:rPr>
                <w:rFonts w:ascii="Trebuchet MS" w:hAnsi="Trebuchet MS"/>
                <w:szCs w:val="24"/>
              </w:rPr>
              <w:lastRenderedPageBreak/>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91147F">
            <w:pPr>
              <w:pStyle w:val="Paragraphedeliste"/>
              <w:widowControl w:val="0"/>
              <w:numPr>
                <w:ilvl w:val="0"/>
                <w:numId w:val="27"/>
              </w:numPr>
              <w:tabs>
                <w:tab w:val="left" w:pos="7080"/>
              </w:tabs>
              <w:ind w:right="-20"/>
              <w:rPr>
                <w:rFonts w:ascii="Trebuchet MS" w:hAnsi="Trebuchet MS"/>
                <w:b/>
                <w:iCs/>
                <w:szCs w:val="24"/>
              </w:rPr>
              <w:pPrChange w:id="60"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91147F">
            <w:pPr>
              <w:widowControl w:val="0"/>
              <w:tabs>
                <w:tab w:val="left" w:pos="7080"/>
              </w:tabs>
              <w:autoSpaceDE w:val="0"/>
              <w:ind w:right="-20"/>
              <w:jc w:val="both"/>
              <w:rPr>
                <w:rFonts w:ascii="Trebuchet MS" w:hAnsi="Trebuchet MS"/>
                <w:b/>
                <w:iCs/>
                <w:szCs w:val="24"/>
              </w:rPr>
              <w:pPrChange w:id="61"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91147F">
            <w:pPr>
              <w:widowControl w:val="0"/>
              <w:tabs>
                <w:tab w:val="left" w:pos="7080"/>
              </w:tabs>
              <w:autoSpaceDE w:val="0"/>
              <w:ind w:right="-20"/>
              <w:jc w:val="center"/>
              <w:rPr>
                <w:rFonts w:ascii="Trebuchet MS" w:hAnsi="Trebuchet MS"/>
                <w:szCs w:val="24"/>
              </w:rPr>
              <w:pPrChange w:id="62" w:author="WORLD-TECH STORE" w:date="2026-02-18T06:02:00Z">
                <w:pPr>
                  <w:widowControl w:val="0"/>
                  <w:tabs>
                    <w:tab w:val="left" w:pos="7080"/>
                  </w:tabs>
                  <w:autoSpaceDE w:val="0"/>
                  <w:spacing w:line="276" w:lineRule="auto"/>
                  <w:ind w:right="-20"/>
                  <w:jc w:val="center"/>
                </w:pPr>
              </w:pPrChange>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63"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91147F">
            <w:pPr>
              <w:jc w:val="both"/>
              <w:rPr>
                <w:rFonts w:ascii="Trebuchet MS" w:hAnsi="Trebuchet MS"/>
                <w:szCs w:val="24"/>
              </w:rPr>
              <w:pPrChange w:id="64" w:author="WORLD-TECH STORE" w:date="2026-02-18T06:02:00Z">
                <w:pPr>
                  <w:spacing w:line="276" w:lineRule="auto"/>
                  <w:jc w:val="both"/>
                </w:pPr>
              </w:pPrChange>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65"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66"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91147F">
            <w:pPr>
              <w:jc w:val="both"/>
              <w:rPr>
                <w:rFonts w:ascii="Trebuchet MS" w:hAnsi="Trebuchet MS"/>
                <w:szCs w:val="24"/>
              </w:rPr>
              <w:pPrChange w:id="67" w:author="WORLD-TECH STORE" w:date="2026-02-18T06:02:00Z">
                <w:pPr>
                  <w:spacing w:line="276" w:lineRule="auto"/>
                  <w:jc w:val="both"/>
                </w:pPr>
              </w:pPrChange>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91147F">
            <w:pPr>
              <w:jc w:val="center"/>
              <w:rPr>
                <w:rFonts w:ascii="Trebuchet MS" w:hAnsi="Trebuchet MS"/>
                <w:szCs w:val="24"/>
              </w:rPr>
              <w:pPrChange w:id="68"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69"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91147F">
            <w:pPr>
              <w:jc w:val="both"/>
              <w:rPr>
                <w:rFonts w:ascii="Trebuchet MS" w:hAnsi="Trebuchet MS"/>
                <w:i/>
                <w:szCs w:val="24"/>
              </w:rPr>
              <w:pPrChange w:id="70" w:author="WORLD-TECH STORE" w:date="2026-02-18T06:02:00Z">
                <w:pPr>
                  <w:spacing w:line="276" w:lineRule="auto"/>
                  <w:jc w:val="both"/>
                </w:pPr>
              </w:pPrChange>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91147F">
            <w:pPr>
              <w:jc w:val="center"/>
              <w:rPr>
                <w:rFonts w:ascii="Trebuchet MS" w:hAnsi="Trebuchet MS"/>
                <w:szCs w:val="24"/>
              </w:rPr>
              <w:pPrChange w:id="71" w:author="WORLD-TECH STORE" w:date="2026-02-18T06:02:00Z">
                <w:pPr>
                  <w:spacing w:line="276" w:lineRule="auto"/>
                  <w:jc w:val="center"/>
                </w:pPr>
              </w:pPrChange>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91147F">
            <w:pPr>
              <w:pStyle w:val="Paragraphedeliste"/>
              <w:numPr>
                <w:ilvl w:val="0"/>
                <w:numId w:val="27"/>
              </w:numPr>
              <w:rPr>
                <w:rFonts w:ascii="Trebuchet MS" w:hAnsi="Trebuchet MS"/>
                <w:szCs w:val="24"/>
              </w:rPr>
              <w:pPrChange w:id="72" w:author="WORLD-TECH STORE" w:date="2026-02-18T06:02:00Z">
                <w:pPr>
                  <w:pStyle w:val="Paragraphedeliste"/>
                  <w:numPr>
                    <w:numId w:val="27"/>
                  </w:numPr>
                  <w:spacing w:line="276" w:lineRule="auto"/>
                  <w:ind w:left="502" w:hanging="360"/>
                </w:pPr>
              </w:pPrChange>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73"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91147F">
            <w:pPr>
              <w:widowControl w:val="0"/>
              <w:tabs>
                <w:tab w:val="left" w:pos="7080"/>
              </w:tabs>
              <w:autoSpaceDE w:val="0"/>
              <w:ind w:right="-20"/>
              <w:jc w:val="center"/>
              <w:rPr>
                <w:rFonts w:ascii="Trebuchet MS" w:hAnsi="Trebuchet MS"/>
                <w:szCs w:val="24"/>
              </w:rPr>
              <w:pPrChange w:id="74" w:author="WORLD-TECH STORE" w:date="2026-02-18T06:02:00Z">
                <w:pPr>
                  <w:widowControl w:val="0"/>
                  <w:tabs>
                    <w:tab w:val="left" w:pos="7080"/>
                  </w:tabs>
                  <w:autoSpaceDE w:val="0"/>
                  <w:spacing w:line="276" w:lineRule="auto"/>
                  <w:ind w:right="-20"/>
                  <w:jc w:val="center"/>
                </w:pPr>
              </w:pPrChange>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75"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91147F">
            <w:pPr>
              <w:jc w:val="both"/>
              <w:rPr>
                <w:rFonts w:ascii="Trebuchet MS" w:hAnsi="Trebuchet MS"/>
                <w:szCs w:val="24"/>
              </w:rPr>
              <w:pPrChange w:id="76" w:author="WORLD-TECH STORE" w:date="2026-02-18T06:02:00Z">
                <w:pPr>
                  <w:spacing w:line="276" w:lineRule="auto"/>
                  <w:jc w:val="both"/>
                </w:pPr>
              </w:pPrChange>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91147F">
            <w:pPr>
              <w:jc w:val="center"/>
              <w:rPr>
                <w:rFonts w:ascii="Trebuchet MS" w:hAnsi="Trebuchet MS"/>
                <w:szCs w:val="24"/>
              </w:rPr>
              <w:pPrChange w:id="77"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78"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91147F">
            <w:pPr>
              <w:jc w:val="both"/>
              <w:rPr>
                <w:rFonts w:ascii="Trebuchet MS" w:hAnsi="Trebuchet MS"/>
                <w:szCs w:val="24"/>
              </w:rPr>
              <w:pPrChange w:id="79" w:author="WORLD-TECH STORE" w:date="2026-02-18T06:02:00Z">
                <w:pPr>
                  <w:spacing w:line="276" w:lineRule="auto"/>
                  <w:jc w:val="both"/>
                </w:pPr>
              </w:pPrChange>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91147F">
            <w:pPr>
              <w:jc w:val="center"/>
              <w:rPr>
                <w:rFonts w:ascii="Trebuchet MS" w:hAnsi="Trebuchet MS"/>
                <w:szCs w:val="24"/>
              </w:rPr>
              <w:pPrChange w:id="80"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91147F">
            <w:pPr>
              <w:pStyle w:val="Paragraphedeliste"/>
              <w:numPr>
                <w:ilvl w:val="0"/>
                <w:numId w:val="27"/>
              </w:numPr>
              <w:rPr>
                <w:rFonts w:ascii="Trebuchet MS" w:hAnsi="Trebuchet MS"/>
                <w:szCs w:val="24"/>
              </w:rPr>
              <w:pPrChange w:id="81" w:author="WORLD-TECH STORE" w:date="2026-02-18T06:02:00Z">
                <w:pPr>
                  <w:pStyle w:val="Paragraphedeliste"/>
                  <w:numPr>
                    <w:numId w:val="27"/>
                  </w:numPr>
                  <w:spacing w:line="276" w:lineRule="auto"/>
                  <w:ind w:left="502" w:hanging="360"/>
                </w:pPr>
              </w:pPrChange>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82"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91147F">
            <w:pPr>
              <w:widowControl w:val="0"/>
              <w:tabs>
                <w:tab w:val="left" w:pos="7080"/>
              </w:tabs>
              <w:autoSpaceDE w:val="0"/>
              <w:ind w:right="-20"/>
              <w:jc w:val="center"/>
              <w:rPr>
                <w:rFonts w:ascii="Trebuchet MS" w:hAnsi="Trebuchet MS"/>
                <w:szCs w:val="24"/>
              </w:rPr>
              <w:pPrChange w:id="83" w:author="WORLD-TECH STORE" w:date="2026-02-18T06:02:00Z">
                <w:pPr>
                  <w:widowControl w:val="0"/>
                  <w:tabs>
                    <w:tab w:val="left" w:pos="7080"/>
                  </w:tabs>
                  <w:autoSpaceDE w:val="0"/>
                  <w:spacing w:line="276" w:lineRule="auto"/>
                  <w:ind w:right="-20"/>
                  <w:jc w:val="center"/>
                </w:pPr>
              </w:pPrChange>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84"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91147F">
            <w:pPr>
              <w:rPr>
                <w:rFonts w:ascii="Trebuchet MS" w:hAnsi="Trebuchet MS"/>
                <w:szCs w:val="24"/>
              </w:rPr>
              <w:pPrChange w:id="85" w:author="WORLD-TECH STORE" w:date="2026-02-18T06:02:00Z">
                <w:pPr>
                  <w:spacing w:line="276" w:lineRule="auto"/>
                </w:pPr>
              </w:pPrChange>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91147F">
            <w:pPr>
              <w:jc w:val="center"/>
              <w:rPr>
                <w:rFonts w:ascii="Trebuchet MS" w:hAnsi="Trebuchet MS"/>
                <w:szCs w:val="24"/>
              </w:rPr>
              <w:pPrChange w:id="86"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87"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91147F">
            <w:pPr>
              <w:jc w:val="both"/>
              <w:rPr>
                <w:rFonts w:ascii="Trebuchet MS" w:hAnsi="Trebuchet MS"/>
                <w:szCs w:val="24"/>
              </w:rPr>
              <w:pPrChange w:id="88" w:author="WORLD-TECH STORE" w:date="2026-02-18T06:02:00Z">
                <w:pPr>
                  <w:spacing w:line="276" w:lineRule="auto"/>
                  <w:jc w:val="both"/>
                </w:pPr>
              </w:pPrChange>
            </w:pPr>
            <w:r w:rsidRPr="00297CA8">
              <w:rPr>
                <w:rFonts w:ascii="Trebuchet MS" w:hAnsi="Trebuchet MS"/>
                <w:szCs w:val="24"/>
              </w:rPr>
              <w:t>Description des règles de protection socio-environnementale</w:t>
            </w:r>
          </w:p>
          <w:p w14:paraId="0D89232D" w14:textId="79461707" w:rsidR="006767F4" w:rsidRPr="00297CA8" w:rsidRDefault="006767F4" w:rsidP="0091147F">
            <w:pPr>
              <w:jc w:val="both"/>
              <w:rPr>
                <w:rFonts w:ascii="Trebuchet MS" w:hAnsi="Trebuchet MS"/>
                <w:szCs w:val="24"/>
              </w:rPr>
              <w:pPrChange w:id="89" w:author="WORLD-TECH STORE" w:date="2026-02-18T06:02:00Z">
                <w:pPr>
                  <w:spacing w:line="276" w:lineRule="auto"/>
                  <w:jc w:val="both"/>
                </w:pPr>
              </w:pPrChange>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91147F">
            <w:pPr>
              <w:jc w:val="center"/>
              <w:rPr>
                <w:rFonts w:ascii="Trebuchet MS" w:hAnsi="Trebuchet MS"/>
                <w:szCs w:val="24"/>
              </w:rPr>
              <w:pPrChange w:id="90"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91147F">
            <w:pPr>
              <w:pStyle w:val="Paragraphedeliste"/>
              <w:widowControl w:val="0"/>
              <w:numPr>
                <w:ilvl w:val="0"/>
                <w:numId w:val="27"/>
              </w:numPr>
              <w:tabs>
                <w:tab w:val="left" w:pos="7080"/>
              </w:tabs>
              <w:ind w:right="-20"/>
              <w:rPr>
                <w:rFonts w:ascii="Trebuchet MS" w:hAnsi="Trebuchet MS"/>
                <w:iCs/>
                <w:szCs w:val="24"/>
              </w:rPr>
              <w:pPrChange w:id="91" w:author="WORLD-TECH STORE" w:date="2026-02-18T06:02:00Z">
                <w:pPr>
                  <w:pStyle w:val="Paragraphedeliste"/>
                  <w:widowControl w:val="0"/>
                  <w:numPr>
                    <w:numId w:val="27"/>
                  </w:numPr>
                  <w:tabs>
                    <w:tab w:val="left" w:pos="7080"/>
                  </w:tabs>
                  <w:spacing w:line="276" w:lineRule="auto"/>
                  <w:ind w:left="502" w:right="-20"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91147F">
            <w:pPr>
              <w:jc w:val="both"/>
              <w:rPr>
                <w:rFonts w:ascii="Trebuchet MS" w:hAnsi="Trebuchet MS"/>
                <w:szCs w:val="24"/>
              </w:rPr>
              <w:pPrChange w:id="92" w:author="WORLD-TECH STORE" w:date="2026-02-18T06:02:00Z">
                <w:pPr>
                  <w:spacing w:line="276" w:lineRule="auto"/>
                  <w:jc w:val="both"/>
                </w:pPr>
              </w:pPrChange>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91147F">
            <w:pPr>
              <w:jc w:val="center"/>
              <w:rPr>
                <w:rFonts w:ascii="Trebuchet MS" w:hAnsi="Trebuchet MS"/>
                <w:szCs w:val="24"/>
              </w:rPr>
              <w:pPrChange w:id="93" w:author="WORLD-TECH STORE" w:date="2026-02-18T06:02:00Z">
                <w:pPr>
                  <w:spacing w:line="276" w:lineRule="auto"/>
                  <w:jc w:val="center"/>
                </w:pPr>
              </w:pPrChange>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91147F">
            <w:pPr>
              <w:pStyle w:val="Paragraphedeliste"/>
              <w:numPr>
                <w:ilvl w:val="0"/>
                <w:numId w:val="27"/>
              </w:numPr>
              <w:rPr>
                <w:rFonts w:ascii="Trebuchet MS" w:hAnsi="Trebuchet MS"/>
                <w:szCs w:val="24"/>
              </w:rPr>
              <w:pPrChange w:id="94" w:author="WORLD-TECH STORE" w:date="2026-02-18T06:02:00Z">
                <w:pPr>
                  <w:pStyle w:val="Paragraphedeliste"/>
                  <w:numPr>
                    <w:numId w:val="27"/>
                  </w:numPr>
                  <w:spacing w:line="276" w:lineRule="auto"/>
                  <w:ind w:left="502"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95"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96"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91147F">
            <w:pPr>
              <w:pStyle w:val="Paragraphedeliste"/>
              <w:numPr>
                <w:ilvl w:val="0"/>
                <w:numId w:val="27"/>
              </w:numPr>
              <w:rPr>
                <w:rFonts w:ascii="Trebuchet MS" w:hAnsi="Trebuchet MS"/>
                <w:szCs w:val="24"/>
              </w:rPr>
              <w:pPrChange w:id="97" w:author="WORLD-TECH STORE" w:date="2026-02-18T06:02:00Z">
                <w:pPr>
                  <w:pStyle w:val="Paragraphedeliste"/>
                  <w:numPr>
                    <w:numId w:val="27"/>
                  </w:numPr>
                  <w:spacing w:line="276" w:lineRule="auto"/>
                  <w:ind w:left="502"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98"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99"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91147F">
            <w:pPr>
              <w:pStyle w:val="Paragraphedeliste"/>
              <w:numPr>
                <w:ilvl w:val="0"/>
                <w:numId w:val="27"/>
              </w:numPr>
              <w:rPr>
                <w:rFonts w:ascii="Trebuchet MS" w:hAnsi="Trebuchet MS"/>
                <w:szCs w:val="24"/>
              </w:rPr>
              <w:pPrChange w:id="100" w:author="WORLD-TECH STORE" w:date="2026-02-18T06:02:00Z">
                <w:pPr>
                  <w:pStyle w:val="Paragraphedeliste"/>
                  <w:numPr>
                    <w:numId w:val="27"/>
                  </w:numPr>
                  <w:spacing w:line="276" w:lineRule="auto"/>
                  <w:ind w:left="502" w:hanging="360"/>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101"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102"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7777777" w:rsidR="009F0B1C" w:rsidRPr="00297CA8" w:rsidRDefault="009F0B1C" w:rsidP="0091147F">
            <w:pPr>
              <w:jc w:val="both"/>
              <w:rPr>
                <w:rFonts w:ascii="Trebuchet MS" w:hAnsi="Trebuchet MS"/>
                <w:szCs w:val="24"/>
              </w:rPr>
              <w:pPrChange w:id="103" w:author="WORLD-TECH STORE" w:date="2026-02-18T06:02:00Z">
                <w:pPr>
                  <w:spacing w:line="276" w:lineRule="auto"/>
                  <w:jc w:val="both"/>
                </w:pPr>
              </w:pPrChange>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479EF3A0" w:rsidR="009F0B1C" w:rsidRDefault="009F0B1C" w:rsidP="0091147F">
            <w:pPr>
              <w:widowControl w:val="0"/>
              <w:tabs>
                <w:tab w:val="left" w:pos="7080"/>
              </w:tabs>
              <w:autoSpaceDE w:val="0"/>
              <w:ind w:right="-20"/>
              <w:jc w:val="both"/>
              <w:rPr>
                <w:rFonts w:ascii="Trebuchet MS" w:hAnsi="Trebuchet MS"/>
                <w:iCs/>
                <w:szCs w:val="24"/>
              </w:rPr>
              <w:pPrChange w:id="104" w:author="WORLD-TECH STORE" w:date="2026-02-18T06:02:00Z">
                <w:pPr>
                  <w:widowControl w:val="0"/>
                  <w:tabs>
                    <w:tab w:val="left" w:pos="7080"/>
                  </w:tabs>
                  <w:autoSpaceDE w:val="0"/>
                  <w:spacing w:line="276" w:lineRule="auto"/>
                  <w:ind w:right="-20"/>
                  <w:jc w:val="both"/>
                </w:pPr>
              </w:pPrChange>
            </w:pPr>
            <w:r w:rsidRPr="00297CA8">
              <w:rPr>
                <w:rFonts w:ascii="Trebuchet MS" w:hAnsi="Trebuchet MS"/>
                <w:iCs/>
                <w:szCs w:val="24"/>
              </w:rPr>
              <w:t xml:space="preserve">Rapport </w:t>
            </w:r>
            <w:ins w:id="105" w:author="Office" w:date="2026-02-17T11:03:00Z">
              <w:r w:rsidR="00071D6A">
                <w:rPr>
                  <w:rFonts w:ascii="Trebuchet MS" w:hAnsi="Trebuchet MS"/>
                  <w:iCs/>
                  <w:szCs w:val="24"/>
                </w:rPr>
                <w:t>ou attestation sur l’honneur</w:t>
              </w:r>
              <w:r w:rsidR="00071D6A" w:rsidRPr="00297CA8">
                <w:rPr>
                  <w:rFonts w:ascii="Trebuchet MS" w:hAnsi="Trebuchet MS"/>
                  <w:iCs/>
                  <w:szCs w:val="24"/>
                </w:rPr>
                <w:t xml:space="preserve"> </w:t>
              </w:r>
            </w:ins>
            <w:r w:rsidRPr="00297CA8">
              <w:rPr>
                <w:rFonts w:ascii="Trebuchet MS" w:hAnsi="Trebuchet MS"/>
                <w:iCs/>
                <w:szCs w:val="24"/>
              </w:rPr>
              <w:t>de visite des sites</w:t>
            </w:r>
            <w:ins w:id="106" w:author="Office" w:date="2026-02-17T11:02:00Z">
              <w:r w:rsidR="00071D6A">
                <w:rPr>
                  <w:rFonts w:ascii="Trebuchet MS" w:hAnsi="Trebuchet MS"/>
                  <w:iCs/>
                  <w:szCs w:val="24"/>
                </w:rPr>
                <w:t xml:space="preserve"> </w:t>
              </w:r>
            </w:ins>
          </w:p>
          <w:p w14:paraId="1581D6C0" w14:textId="0E0FF9CB" w:rsidR="006F602A" w:rsidRPr="00F76DE6" w:rsidRDefault="006F602A" w:rsidP="0091147F">
            <w:pPr>
              <w:widowControl w:val="0"/>
              <w:tabs>
                <w:tab w:val="left" w:pos="7080"/>
              </w:tabs>
              <w:autoSpaceDE w:val="0"/>
              <w:ind w:right="-20"/>
              <w:jc w:val="both"/>
              <w:rPr>
                <w:rFonts w:ascii="Trebuchet MS" w:hAnsi="Trebuchet MS"/>
                <w:i/>
                <w:iCs/>
                <w:szCs w:val="24"/>
              </w:rPr>
              <w:pPrChange w:id="107" w:author="WORLD-TECH STORE" w:date="2026-02-18T06:02:00Z">
                <w:pPr>
                  <w:widowControl w:val="0"/>
                  <w:tabs>
                    <w:tab w:val="left" w:pos="7080"/>
                  </w:tabs>
                  <w:autoSpaceDE w:val="0"/>
                  <w:spacing w:line="276" w:lineRule="auto"/>
                  <w:ind w:right="-20"/>
                  <w:jc w:val="both"/>
                </w:pPr>
              </w:pPrChange>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91147F">
            <w:pPr>
              <w:widowControl w:val="0"/>
              <w:tabs>
                <w:tab w:val="left" w:pos="7080"/>
              </w:tabs>
              <w:autoSpaceDE w:val="0"/>
              <w:ind w:right="-20"/>
              <w:jc w:val="center"/>
              <w:rPr>
                <w:rFonts w:ascii="Trebuchet MS" w:hAnsi="Trebuchet MS"/>
                <w:iCs/>
                <w:szCs w:val="24"/>
              </w:rPr>
              <w:pPrChange w:id="108" w:author="WORLD-TECH STORE" w:date="2026-02-18T06:02:00Z">
                <w:pPr>
                  <w:widowControl w:val="0"/>
                  <w:tabs>
                    <w:tab w:val="left" w:pos="7080"/>
                  </w:tabs>
                  <w:autoSpaceDE w:val="0"/>
                  <w:spacing w:line="276" w:lineRule="auto"/>
                  <w:ind w:right="-20"/>
                  <w:jc w:val="center"/>
                </w:pPr>
              </w:pPrChange>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91147F">
            <w:pPr>
              <w:widowControl w:val="0"/>
              <w:tabs>
                <w:tab w:val="left" w:pos="7080"/>
              </w:tabs>
              <w:autoSpaceDE w:val="0"/>
              <w:ind w:right="-20"/>
              <w:jc w:val="both"/>
              <w:rPr>
                <w:rFonts w:ascii="Trebuchet MS" w:hAnsi="Trebuchet MS"/>
                <w:iCs/>
                <w:szCs w:val="24"/>
              </w:rPr>
              <w:pPrChange w:id="109" w:author="WORLD-TECH STORE" w:date="2026-02-18T06:02:00Z">
                <w:pPr>
                  <w:widowControl w:val="0"/>
                  <w:tabs>
                    <w:tab w:val="left" w:pos="7080"/>
                  </w:tabs>
                  <w:autoSpaceDE w:val="0"/>
                  <w:spacing w:line="276" w:lineRule="auto"/>
                  <w:ind w:right="-20"/>
                  <w:jc w:val="both"/>
                </w:pPr>
              </w:pPrChange>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91147F">
            <w:pPr>
              <w:widowControl w:val="0"/>
              <w:tabs>
                <w:tab w:val="left" w:pos="7080"/>
              </w:tabs>
              <w:autoSpaceDE w:val="0"/>
              <w:ind w:right="-20"/>
              <w:jc w:val="both"/>
              <w:rPr>
                <w:rFonts w:ascii="Trebuchet MS" w:hAnsi="Trebuchet MS"/>
                <w:b/>
                <w:iCs/>
                <w:szCs w:val="24"/>
              </w:rPr>
              <w:pPrChange w:id="110"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91147F">
            <w:pPr>
              <w:widowControl w:val="0"/>
              <w:tabs>
                <w:tab w:val="left" w:pos="7080"/>
              </w:tabs>
              <w:autoSpaceDE w:val="0"/>
              <w:ind w:right="-20"/>
              <w:jc w:val="both"/>
              <w:rPr>
                <w:rFonts w:ascii="Trebuchet MS" w:hAnsi="Trebuchet MS"/>
                <w:b/>
                <w:iCs/>
                <w:szCs w:val="24"/>
              </w:rPr>
              <w:pPrChange w:id="111" w:author="WORLD-TECH STORE" w:date="2026-02-18T06:02:00Z">
                <w:pPr>
                  <w:widowControl w:val="0"/>
                  <w:tabs>
                    <w:tab w:val="left" w:pos="7080"/>
                  </w:tabs>
                  <w:autoSpaceDE w:val="0"/>
                  <w:spacing w:line="276" w:lineRule="auto"/>
                  <w:ind w:right="-20"/>
                  <w:jc w:val="both"/>
                </w:pPr>
              </w:pPrChange>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w:t>
      </w:r>
      <w:r w:rsidRPr="00297CA8">
        <w:rPr>
          <w:rFonts w:ascii="Trebuchet MS" w:hAnsi="Trebuchet MS"/>
          <w:szCs w:val="24"/>
          <w:lang w:eastAsia="en-US"/>
        </w:rPr>
        <w:lastRenderedPageBreak/>
        <w:t xml:space="preserve">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Del="0091147F"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del w:id="112" w:author="WORLD-TECH STORE" w:date="2026-02-18T06:03:00Z"/>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30E27302" w14:textId="1AD385E8" w:rsidR="008F16E9" w:rsidRPr="0091147F" w:rsidRDefault="008F16E9" w:rsidP="008F16E9">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i/>
          <w:szCs w:val="24"/>
          <w:lang w:eastAsia="en-US"/>
          <w:rPrChange w:id="113" w:author="WORLD-TECH STORE" w:date="2026-02-18T06:03:00Z">
            <w:rPr>
              <w:lang w:eastAsia="en-US"/>
            </w:rPr>
          </w:rPrChange>
        </w:rPr>
        <w:pPrChange w:id="114" w:author="WORLD-TECH STORE" w:date="2026-02-18T06:03:00Z">
          <w:pPr>
            <w:spacing w:line="276" w:lineRule="auto"/>
          </w:pPr>
        </w:pPrChange>
      </w:pPr>
      <w:del w:id="115" w:author="Office" w:date="2026-02-17T11:03:00Z">
        <w:r w:rsidRPr="0091147F" w:rsidDel="00071D6A">
          <w:rPr>
            <w:rFonts w:ascii="Trebuchet MS" w:hAnsi="Trebuchet MS"/>
            <w:b/>
            <w:i/>
            <w:szCs w:val="24"/>
            <w:lang w:eastAsia="en-US"/>
            <w:rPrChange w:id="116" w:author="WORLD-TECH STORE" w:date="2026-02-18T06:03:00Z">
              <w:rPr>
                <w:lang w:eastAsia="en-US"/>
              </w:rPr>
            </w:rPrChange>
          </w:rPr>
          <w:delText>NB : un soumission ne peut être attributaire de plus de deux lots</w:delText>
        </w:r>
        <w:r w:rsidRPr="0091147F" w:rsidDel="00071D6A">
          <w:rPr>
            <w:rFonts w:ascii="Trebuchet MS" w:hAnsi="Trebuchet MS"/>
            <w:i/>
            <w:szCs w:val="24"/>
            <w:lang w:eastAsia="en-US"/>
            <w:rPrChange w:id="117" w:author="WORLD-TECH STORE" w:date="2026-02-18T06:03:00Z">
              <w:rPr>
                <w:lang w:eastAsia="en-US"/>
              </w:rPr>
            </w:rPrChange>
          </w:rPr>
          <w:delText xml:space="preserve">. </w:delText>
        </w:r>
      </w:del>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55F1089E" w:rsidR="003E29BD" w:rsidDel="00695703" w:rsidRDefault="00C112A6" w:rsidP="00297CA8">
      <w:pPr>
        <w:spacing w:after="120" w:line="276" w:lineRule="auto"/>
        <w:ind w:left="4320" w:firstLine="720"/>
        <w:jc w:val="both"/>
        <w:rPr>
          <w:del w:id="118" w:author="WORLD-TECH STORE" w:date="2026-02-18T06:01:00Z"/>
          <w:rFonts w:ascii="Trebuchet MS" w:hAnsi="Trebuchet MS"/>
          <w:b/>
          <w:bCs/>
          <w:szCs w:val="24"/>
          <w:lang w:eastAsia="en-US"/>
        </w:rPr>
      </w:pPr>
      <w:r>
        <w:rPr>
          <w:rFonts w:ascii="Trebuchet MS" w:hAnsi="Trebuchet MS"/>
          <w:b/>
          <w:bCs/>
          <w:szCs w:val="24"/>
          <w:lang w:eastAsia="en-US"/>
        </w:rPr>
        <w:t>TOKOMBERE</w:t>
      </w:r>
      <w:r w:rsidR="00240E28" w:rsidRPr="00297CA8">
        <w:rPr>
          <w:rFonts w:ascii="Trebuchet MS" w:hAnsi="Trebuchet MS"/>
          <w:b/>
          <w:bCs/>
          <w:szCs w:val="24"/>
          <w:lang w:eastAsia="en-US"/>
        </w:rPr>
        <w:t xml:space="preserve">, le </w:t>
      </w:r>
      <w:ins w:id="119" w:author="WORLD-TECH STORE" w:date="2026-02-18T06:01:00Z">
        <w:r w:rsidR="00695703" w:rsidRPr="00695703">
          <w:rPr>
            <w:rFonts w:ascii="Trebuchet MS" w:hAnsi="Trebuchet MS"/>
            <w:b/>
            <w:szCs w:val="24"/>
            <w:lang w:eastAsia="en-US"/>
            <w:rPrChange w:id="120" w:author="WORLD-TECH STORE" w:date="2026-02-18T06:02:00Z">
              <w:rPr>
                <w:rFonts w:ascii="Trebuchet MS" w:hAnsi="Trebuchet MS"/>
                <w:szCs w:val="24"/>
                <w:lang w:eastAsia="en-US"/>
              </w:rPr>
            </w:rPrChange>
          </w:rPr>
          <w:t>18 MARS 2026</w:t>
        </w:r>
      </w:ins>
      <w:del w:id="121" w:author="WORLD-TECH STORE" w:date="2026-02-18T06:01:00Z">
        <w:r w:rsidR="00240E28" w:rsidRPr="00297CA8" w:rsidDel="00695703">
          <w:rPr>
            <w:rFonts w:ascii="Trebuchet MS" w:hAnsi="Trebuchet MS"/>
            <w:b/>
            <w:bCs/>
            <w:szCs w:val="24"/>
            <w:lang w:eastAsia="en-US"/>
          </w:rPr>
          <w:delText>________________</w:delText>
        </w:r>
      </w:del>
    </w:p>
    <w:p w14:paraId="05293BFF" w14:textId="77777777" w:rsidR="00093FD3" w:rsidRPr="00297CA8" w:rsidRDefault="00093FD3" w:rsidP="00695703">
      <w:pPr>
        <w:spacing w:after="120" w:line="276" w:lineRule="auto"/>
        <w:ind w:left="4320" w:firstLine="720"/>
        <w:jc w:val="both"/>
        <w:rPr>
          <w:rFonts w:ascii="Trebuchet MS" w:hAnsi="Trebuchet MS"/>
          <w:szCs w:val="24"/>
          <w:lang w:eastAsia="en-US"/>
        </w:rPr>
        <w:pPrChange w:id="122" w:author="WORLD-TECH STORE" w:date="2026-02-18T06:01:00Z">
          <w:pPr>
            <w:spacing w:after="120" w:line="276" w:lineRule="auto"/>
            <w:ind w:left="4320" w:firstLine="720"/>
            <w:jc w:val="both"/>
          </w:pPr>
        </w:pPrChange>
      </w:pPr>
    </w:p>
    <w:p w14:paraId="2CFA3A11" w14:textId="3D39D958" w:rsidR="00240E28" w:rsidRPr="00297CA8" w:rsidRDefault="0091147F" w:rsidP="00297CA8">
      <w:pPr>
        <w:spacing w:line="276" w:lineRule="auto"/>
        <w:ind w:left="5130" w:firstLine="630"/>
        <w:jc w:val="both"/>
        <w:rPr>
          <w:rFonts w:ascii="Trebuchet MS" w:hAnsi="Trebuchet MS"/>
          <w:b/>
          <w:bCs/>
          <w:szCs w:val="24"/>
          <w:u w:val="single"/>
          <w:lang w:eastAsia="en-US"/>
        </w:rPr>
      </w:pPr>
      <w:ins w:id="123" w:author="WORLD-TECH STORE" w:date="2026-02-18T06:03:00Z">
        <w:r w:rsidRPr="00DB6C77">
          <w:rPr>
            <w:rFonts w:ascii="Trebuchet MS" w:hAnsi="Trebuchet MS"/>
            <w:noProof/>
            <w:szCs w:val="24"/>
          </w:rPr>
          <mc:AlternateContent>
            <mc:Choice Requires="wps">
              <w:drawing>
                <wp:anchor distT="0" distB="0" distL="114300" distR="114300" simplePos="0" relativeHeight="251661824" behindDoc="0" locked="0" layoutInCell="1" allowOverlap="1" wp14:anchorId="60A3A1E4" wp14:editId="33CB1D3D">
                  <wp:simplePos x="0" y="0"/>
                  <wp:positionH relativeFrom="column">
                    <wp:posOffset>-251209</wp:posOffset>
                  </wp:positionH>
                  <wp:positionV relativeFrom="paragraph">
                    <wp:posOffset>213248</wp:posOffset>
                  </wp:positionV>
                  <wp:extent cx="3018692" cy="662354"/>
                  <wp:effectExtent l="0" t="0" r="0" b="4445"/>
                  <wp:wrapNone/>
                  <wp:docPr id="1324850202" name="Zone de texte 5"/>
                  <wp:cNvGraphicFramePr/>
                  <a:graphic xmlns:a="http://schemas.openxmlformats.org/drawingml/2006/main">
                    <a:graphicData uri="http://schemas.microsoft.com/office/word/2010/wordprocessingShape">
                      <wps:wsp>
                        <wps:cNvSpPr txBox="1"/>
                        <wps:spPr>
                          <a:xfrm>
                            <a:off x="0" y="0"/>
                            <a:ext cx="3018692" cy="662354"/>
                          </a:xfrm>
                          <a:prstGeom prst="rect">
                            <a:avLst/>
                          </a:prstGeom>
                          <a:solidFill>
                            <a:schemeClr val="lt1"/>
                          </a:solidFill>
                          <a:ln w="6350">
                            <a:noFill/>
                          </a:ln>
                        </wps:spPr>
                        <wps:txbx>
                          <w:txbxContent>
                            <w:p w14:paraId="61882040" w14:textId="77777777" w:rsidR="0091147F" w:rsidRPr="00964F16" w:rsidRDefault="0091147F" w:rsidP="0091147F">
                              <w:pPr>
                                <w:rPr>
                                  <w:rFonts w:ascii="Arial Narrow" w:hAnsi="Arial Narrow"/>
                                  <w:sz w:val="18"/>
                                  <w:szCs w:val="18"/>
                                  <w:lang w:eastAsia="en-US"/>
                                </w:rPr>
                              </w:pPr>
                              <w:r w:rsidRPr="00964F16">
                                <w:rPr>
                                  <w:rFonts w:ascii="Arial Narrow" w:hAnsi="Arial Narrow"/>
                                  <w:b/>
                                  <w:bCs/>
                                  <w:sz w:val="18"/>
                                  <w:szCs w:val="18"/>
                                  <w:lang w:eastAsia="en-US"/>
                                </w:rPr>
                                <w:t>Pièces jointes:</w:t>
                              </w:r>
                            </w:p>
                            <w:p w14:paraId="3E4A2F5C"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F07BCC8"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26E20EC3"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495D1AF7" w14:textId="77777777" w:rsidR="0091147F" w:rsidRDefault="0091147F" w:rsidP="00911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3A1E4" id="_x0000_t202" coordsize="21600,21600" o:spt="202" path="m,l,21600r21600,l21600,xe">
                  <v:stroke joinstyle="miter"/>
                  <v:path gradientshapeok="t" o:connecttype="rect"/>
                </v:shapetype>
                <v:shape id="Zone de texte 5" o:spid="_x0000_s1026" type="#_x0000_t202" style="position:absolute;left:0;text-align:left;margin-left:-19.8pt;margin-top:16.8pt;width:237.7pt;height:5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" fillcolor="white [3201]" stroked="f" strokeweight=".5pt">
                  <v:textbox>
                    <w:txbxContent>
                      <w:p w14:paraId="61882040" w14:textId="77777777" w:rsidR="0091147F" w:rsidRPr="00964F16" w:rsidRDefault="0091147F" w:rsidP="0091147F">
                        <w:pPr>
                          <w:rPr>
                            <w:rFonts w:ascii="Arial Narrow" w:hAnsi="Arial Narrow"/>
                            <w:sz w:val="18"/>
                            <w:szCs w:val="18"/>
                            <w:lang w:eastAsia="en-US"/>
                          </w:rPr>
                        </w:pPr>
                        <w:r w:rsidRPr="00964F16">
                          <w:rPr>
                            <w:rFonts w:ascii="Arial Narrow" w:hAnsi="Arial Narrow"/>
                            <w:b/>
                            <w:bCs/>
                            <w:sz w:val="18"/>
                            <w:szCs w:val="18"/>
                            <w:lang w:eastAsia="en-US"/>
                          </w:rPr>
                          <w:t>Pièces jointes:</w:t>
                        </w:r>
                      </w:p>
                      <w:p w14:paraId="3E4A2F5C"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F07BCC8"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26E20EC3" w14:textId="77777777" w:rsidR="0091147F" w:rsidRPr="00964F16" w:rsidRDefault="0091147F" w:rsidP="0091147F">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495D1AF7" w14:textId="77777777" w:rsidR="0091147F" w:rsidRDefault="0091147F" w:rsidP="0091147F"/>
                    </w:txbxContent>
                  </v:textbox>
                </v:shape>
              </w:pict>
            </mc:Fallback>
          </mc:AlternateContent>
        </w:r>
      </w:ins>
      <w:r w:rsidR="00240E28" w:rsidRPr="00297CA8">
        <w:rPr>
          <w:rFonts w:ascii="Trebuchet MS" w:hAnsi="Trebuchet MS"/>
          <w:b/>
          <w:bCs/>
          <w:szCs w:val="24"/>
          <w:u w:val="single"/>
          <w:lang w:eastAsia="en-US"/>
        </w:rPr>
        <w:t>Le Maire de la Commune</w:t>
      </w:r>
    </w:p>
    <w:p w14:paraId="16926C8E" w14:textId="2C225C40" w:rsidR="00240E28" w:rsidRPr="00297CA8" w:rsidRDefault="00695703" w:rsidP="00695703">
      <w:pPr>
        <w:spacing w:line="276" w:lineRule="auto"/>
        <w:ind w:left="90"/>
        <w:jc w:val="right"/>
        <w:rPr>
          <w:rFonts w:ascii="Trebuchet MS" w:hAnsi="Trebuchet MS"/>
          <w:b/>
          <w:bCs/>
          <w:szCs w:val="24"/>
          <w:lang w:eastAsia="en-US"/>
        </w:rPr>
        <w:pPrChange w:id="124" w:author="WORLD-TECH STORE" w:date="2026-02-18T06:02:00Z">
          <w:pPr>
            <w:spacing w:line="276" w:lineRule="auto"/>
            <w:ind w:left="90"/>
            <w:jc w:val="both"/>
          </w:pPr>
        </w:pPrChange>
      </w:pPr>
      <w:ins w:id="125" w:author="WORLD-TECH STORE" w:date="2026-02-18T06:02:00Z">
        <w:r w:rsidRPr="00DD66CA">
          <w:rPr>
            <w:noProof/>
          </w:rPr>
          <w:drawing>
            <wp:inline distT="0" distB="0" distL="0" distR="0" wp14:anchorId="155D6711" wp14:editId="3B47B90A">
              <wp:extent cx="2672861" cy="1577158"/>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8878" t="32627" r="27661" b="42372"/>
                      <a:stretch/>
                    </pic:blipFill>
                    <pic:spPr bwMode="auto">
                      <a:xfrm>
                        <a:off x="0" y="0"/>
                        <a:ext cx="2675635" cy="157879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5672BE" w14:textId="23D6954D" w:rsidR="00240E28" w:rsidRPr="00297CA8" w:rsidDel="0091147F" w:rsidRDefault="00240E28" w:rsidP="00297CA8">
      <w:pPr>
        <w:spacing w:line="276" w:lineRule="auto"/>
        <w:ind w:left="90"/>
        <w:jc w:val="both"/>
        <w:rPr>
          <w:del w:id="126" w:author="WORLD-TECH STORE" w:date="2026-02-18T06:04:00Z"/>
          <w:rFonts w:ascii="Trebuchet MS" w:hAnsi="Trebuchet MS"/>
          <w:b/>
          <w:bCs/>
          <w:szCs w:val="24"/>
          <w:lang w:eastAsia="en-US"/>
        </w:rPr>
      </w:pPr>
    </w:p>
    <w:p w14:paraId="577CC4A7" w14:textId="122D8667" w:rsidR="00240E28" w:rsidRPr="00297CA8" w:rsidDel="0091147F" w:rsidRDefault="00240E28" w:rsidP="00297CA8">
      <w:pPr>
        <w:spacing w:line="276" w:lineRule="auto"/>
        <w:ind w:left="90"/>
        <w:jc w:val="both"/>
        <w:rPr>
          <w:del w:id="127" w:author="WORLD-TECH STORE" w:date="2026-02-18T06:04:00Z"/>
          <w:rFonts w:ascii="Trebuchet MS" w:hAnsi="Trebuchet MS"/>
          <w:b/>
          <w:bCs/>
          <w:szCs w:val="24"/>
          <w:lang w:eastAsia="en-US"/>
        </w:rPr>
      </w:pPr>
    </w:p>
    <w:p w14:paraId="3465BF5D" w14:textId="7F0B3CBF" w:rsidR="00240E28" w:rsidRPr="00297CA8" w:rsidDel="0091147F" w:rsidRDefault="00240E28" w:rsidP="00297CA8">
      <w:pPr>
        <w:spacing w:line="276" w:lineRule="auto"/>
        <w:jc w:val="both"/>
        <w:rPr>
          <w:del w:id="128" w:author="WORLD-TECH STORE" w:date="2026-02-18T06:04:00Z"/>
          <w:rFonts w:ascii="Trebuchet MS" w:hAnsi="Trebuchet MS"/>
          <w:sz w:val="22"/>
          <w:szCs w:val="22"/>
          <w:lang w:eastAsia="en-US"/>
        </w:rPr>
      </w:pPr>
      <w:del w:id="129" w:author="WORLD-TECH STORE" w:date="2026-02-18T06:04:00Z">
        <w:r w:rsidRPr="00297CA8" w:rsidDel="0091147F">
          <w:rPr>
            <w:rFonts w:ascii="Trebuchet MS" w:hAnsi="Trebuchet MS"/>
            <w:b/>
            <w:bCs/>
            <w:sz w:val="22"/>
            <w:szCs w:val="22"/>
            <w:lang w:eastAsia="en-US"/>
          </w:rPr>
          <w:delText>Pièces jointes:</w:delText>
        </w:r>
      </w:del>
    </w:p>
    <w:p w14:paraId="5E463FAE" w14:textId="040E4A5C" w:rsidR="003E29BD" w:rsidRPr="00297CA8" w:rsidDel="0091147F" w:rsidRDefault="007B12E2" w:rsidP="00297CA8">
      <w:pPr>
        <w:spacing w:line="276" w:lineRule="auto"/>
        <w:ind w:left="90"/>
        <w:jc w:val="both"/>
        <w:rPr>
          <w:del w:id="130" w:author="WORLD-TECH STORE" w:date="2026-02-18T06:04:00Z"/>
          <w:rFonts w:ascii="Trebuchet MS" w:hAnsi="Trebuchet MS"/>
          <w:sz w:val="16"/>
          <w:szCs w:val="22"/>
          <w:lang w:eastAsia="en-US"/>
        </w:rPr>
      </w:pPr>
      <w:del w:id="131" w:author="WORLD-TECH STORE" w:date="2026-02-18T06:04:00Z">
        <w:r w:rsidRPr="00297CA8" w:rsidDel="0091147F">
          <w:rPr>
            <w:rFonts w:ascii="Trebuchet MS" w:hAnsi="Trebuchet MS"/>
            <w:b/>
            <w:bCs/>
            <w:sz w:val="16"/>
            <w:szCs w:val="22"/>
            <w:lang w:eastAsia="en-US"/>
          </w:rPr>
          <w:delText>Annexe 1 : Spécifications (Exigences d</w:delText>
        </w:r>
        <w:r w:rsidR="00CB6095" w:rsidRPr="00297CA8" w:rsidDel="0091147F">
          <w:rPr>
            <w:rFonts w:ascii="Trebuchet MS" w:hAnsi="Trebuchet MS"/>
            <w:b/>
            <w:bCs/>
            <w:sz w:val="16"/>
            <w:szCs w:val="22"/>
            <w:lang w:eastAsia="en-US"/>
          </w:rPr>
          <w:delText>u M</w:delText>
        </w:r>
        <w:r w:rsidR="00CE0708" w:rsidRPr="00297CA8" w:rsidDel="0091147F">
          <w:rPr>
            <w:rFonts w:ascii="Trebuchet MS" w:hAnsi="Trebuchet MS"/>
            <w:b/>
            <w:bCs/>
            <w:sz w:val="16"/>
            <w:szCs w:val="22"/>
            <w:lang w:eastAsia="en-US"/>
          </w:rPr>
          <w:delText>aître d’Ouvrage</w:delText>
        </w:r>
        <w:r w:rsidRPr="00297CA8" w:rsidDel="0091147F">
          <w:rPr>
            <w:rFonts w:ascii="Trebuchet MS" w:hAnsi="Trebuchet MS"/>
            <w:b/>
            <w:bCs/>
            <w:sz w:val="16"/>
            <w:szCs w:val="22"/>
            <w:lang w:eastAsia="en-US"/>
          </w:rPr>
          <w:delText>)</w:delText>
        </w:r>
      </w:del>
    </w:p>
    <w:p w14:paraId="4805E93A" w14:textId="0C056925" w:rsidR="003E29BD" w:rsidRPr="00297CA8" w:rsidDel="0091147F" w:rsidRDefault="003E29BD" w:rsidP="00297CA8">
      <w:pPr>
        <w:spacing w:line="276" w:lineRule="auto"/>
        <w:ind w:left="90"/>
        <w:jc w:val="both"/>
        <w:rPr>
          <w:del w:id="132" w:author="WORLD-TECH STORE" w:date="2026-02-18T06:04:00Z"/>
          <w:rFonts w:ascii="Trebuchet MS" w:hAnsi="Trebuchet MS"/>
          <w:sz w:val="16"/>
          <w:szCs w:val="22"/>
          <w:lang w:eastAsia="en-US"/>
        </w:rPr>
      </w:pPr>
      <w:del w:id="133" w:author="WORLD-TECH STORE" w:date="2026-02-18T06:04:00Z">
        <w:r w:rsidRPr="00297CA8" w:rsidDel="0091147F">
          <w:rPr>
            <w:rFonts w:ascii="Trebuchet MS" w:hAnsi="Trebuchet MS"/>
            <w:b/>
            <w:bCs/>
            <w:sz w:val="16"/>
            <w:szCs w:val="22"/>
            <w:lang w:eastAsia="en-US"/>
          </w:rPr>
          <w:delText xml:space="preserve">Annexe 2 : Formulaire de </w:delText>
        </w:r>
        <w:r w:rsidR="003F62DA" w:rsidRPr="00297CA8" w:rsidDel="0091147F">
          <w:rPr>
            <w:rFonts w:ascii="Trebuchet MS" w:hAnsi="Trebuchet MS"/>
            <w:b/>
            <w:bCs/>
            <w:sz w:val="16"/>
            <w:szCs w:val="22"/>
            <w:lang w:eastAsia="en-US"/>
          </w:rPr>
          <w:delText>Cotation</w:delText>
        </w:r>
      </w:del>
    </w:p>
    <w:p w14:paraId="25367DD0" w14:textId="171419DC" w:rsidR="006E00B0" w:rsidRPr="00297CA8" w:rsidDel="0091147F" w:rsidRDefault="003E29BD" w:rsidP="00297CA8">
      <w:pPr>
        <w:spacing w:line="276" w:lineRule="auto"/>
        <w:ind w:left="90"/>
        <w:jc w:val="both"/>
        <w:rPr>
          <w:del w:id="134" w:author="WORLD-TECH STORE" w:date="2026-02-18T06:04:00Z"/>
          <w:rFonts w:ascii="Trebuchet MS" w:hAnsi="Trebuchet MS"/>
          <w:sz w:val="16"/>
          <w:szCs w:val="22"/>
          <w:lang w:eastAsia="en-US"/>
        </w:rPr>
      </w:pPr>
      <w:del w:id="135" w:author="WORLD-TECH STORE" w:date="2026-02-18T06:04:00Z">
        <w:r w:rsidRPr="00297CA8" w:rsidDel="0091147F">
          <w:rPr>
            <w:rFonts w:ascii="Trebuchet MS" w:hAnsi="Trebuchet MS"/>
            <w:b/>
            <w:bCs/>
            <w:sz w:val="16"/>
            <w:szCs w:val="22"/>
            <w:lang w:eastAsia="en-US"/>
          </w:rPr>
          <w:delText xml:space="preserve">Annexe 3 : Formulaires </w:delText>
        </w:r>
        <w:r w:rsidR="007B12E2" w:rsidRPr="00297CA8" w:rsidDel="0091147F">
          <w:rPr>
            <w:rFonts w:ascii="Trebuchet MS" w:hAnsi="Trebuchet MS"/>
            <w:b/>
            <w:bCs/>
            <w:sz w:val="16"/>
            <w:szCs w:val="22"/>
            <w:lang w:eastAsia="en-US"/>
          </w:rPr>
          <w:delText xml:space="preserve">de </w:delText>
        </w:r>
        <w:r w:rsidR="00992830" w:rsidRPr="00297CA8" w:rsidDel="0091147F">
          <w:rPr>
            <w:rFonts w:ascii="Trebuchet MS" w:hAnsi="Trebuchet MS"/>
            <w:b/>
            <w:bCs/>
            <w:sz w:val="16"/>
            <w:szCs w:val="22"/>
            <w:lang w:eastAsia="en-US"/>
          </w:rPr>
          <w:delText>Marché</w:delText>
        </w:r>
        <w:r w:rsidRPr="00297CA8" w:rsidDel="0091147F">
          <w:rPr>
            <w:rFonts w:ascii="Trebuchet MS" w:hAnsi="Trebuchet MS"/>
            <w:b/>
            <w:bCs/>
            <w:sz w:val="16"/>
            <w:szCs w:val="22"/>
            <w:lang w:eastAsia="en-US"/>
          </w:rPr>
          <w:delText xml:space="preserve"> </w:delText>
        </w:r>
      </w:del>
    </w:p>
    <w:p w14:paraId="677C680B" w14:textId="5EBF15D0" w:rsidR="000833B4" w:rsidRPr="00297CA8" w:rsidDel="0091147F" w:rsidRDefault="000833B4" w:rsidP="00297CA8">
      <w:pPr>
        <w:spacing w:line="276" w:lineRule="auto"/>
        <w:jc w:val="both"/>
        <w:rPr>
          <w:del w:id="136" w:author="WORLD-TECH STORE" w:date="2026-02-18T06:04:00Z"/>
          <w:rFonts w:ascii="Trebuchet MS" w:hAnsi="Trebuchet MS"/>
          <w:szCs w:val="24"/>
        </w:rPr>
      </w:pPr>
      <w:del w:id="137" w:author="WORLD-TECH STORE" w:date="2026-02-18T06:04:00Z">
        <w:r w:rsidRPr="00297CA8" w:rsidDel="0091147F">
          <w:rPr>
            <w:rFonts w:ascii="Trebuchet MS" w:hAnsi="Trebuchet MS"/>
            <w:szCs w:val="24"/>
          </w:rPr>
          <w:br w:type="page"/>
        </w:r>
      </w:del>
    </w:p>
    <w:p w14:paraId="4786FAB2" w14:textId="63B4A2CE" w:rsidR="006E00B0" w:rsidRPr="00297CA8" w:rsidDel="0091147F" w:rsidRDefault="006E00B0" w:rsidP="00297CA8">
      <w:pPr>
        <w:spacing w:line="276" w:lineRule="auto"/>
        <w:jc w:val="both"/>
        <w:rPr>
          <w:del w:id="138" w:author="WORLD-TECH STORE" w:date="2026-02-18T06:04:00Z"/>
          <w:rFonts w:ascii="Trebuchet MS" w:hAnsi="Trebuchet MS"/>
          <w:szCs w:val="24"/>
        </w:rPr>
      </w:pPr>
    </w:p>
    <w:p w14:paraId="67A44E75" w14:textId="7A2A63FD" w:rsidR="00874228" w:rsidRPr="00297CA8" w:rsidRDefault="006E00B0" w:rsidP="00297CA8">
      <w:pPr>
        <w:pStyle w:val="MainHeading1"/>
        <w:spacing w:line="276" w:lineRule="auto"/>
        <w:jc w:val="both"/>
        <w:rPr>
          <w:rFonts w:ascii="Trebuchet MS" w:hAnsi="Trebuchet MS"/>
        </w:rPr>
      </w:pPr>
      <w:bookmarkStart w:id="139" w:name="_Toc37181938"/>
      <w:bookmarkStart w:id="140" w:name="_Toc60844122"/>
      <w:r w:rsidRPr="00297CA8">
        <w:rPr>
          <w:rFonts w:ascii="Trebuchet MS" w:hAnsi="Trebuchet MS"/>
        </w:rPr>
        <w:t>ANNEX</w:t>
      </w:r>
      <w:ins w:id="141" w:author="WORLD-TECH STORE" w:date="2026-02-18T06:04:00Z">
        <w:r w:rsidR="0091147F">
          <w:rPr>
            <w:rFonts w:ascii="Trebuchet MS" w:hAnsi="Trebuchet MS"/>
          </w:rPr>
          <w:t>E</w:t>
        </w:r>
      </w:ins>
      <w:r w:rsidRPr="00297CA8">
        <w:rPr>
          <w:rFonts w:ascii="Trebuchet MS" w:hAnsi="Trebuchet MS"/>
        </w:rPr>
        <w:t xml:space="preserve"> 1: Exigences en matière de travaux</w:t>
      </w:r>
      <w:bookmarkEnd w:id="139"/>
      <w:r w:rsidRPr="00297CA8">
        <w:rPr>
          <w:rFonts w:ascii="Trebuchet MS" w:hAnsi="Trebuchet MS"/>
        </w:rPr>
        <w:t xml:space="preserve"> Spécifications</w:t>
      </w:r>
      <w:bookmarkEnd w:id="140"/>
    </w:p>
    <w:p w14:paraId="3D447F36" w14:textId="77777777" w:rsidR="003A26EF" w:rsidRDefault="003A26EF" w:rsidP="003A26EF">
      <w:pPr>
        <w:rPr>
          <w:b/>
          <w:sz w:val="28"/>
          <w:lang w:eastAsia="en-US"/>
        </w:rPr>
      </w:pPr>
      <w:r>
        <w:rPr>
          <w:rFonts w:eastAsia="Calibri"/>
          <w:b/>
          <w:sz w:val="28"/>
        </w:rPr>
        <w:t xml:space="preserve">Sommaire </w:t>
      </w:r>
    </w:p>
    <w:p w14:paraId="07D10DA4" w14:textId="77777777" w:rsidR="003A26EF" w:rsidRDefault="003A26EF" w:rsidP="003A26EF">
      <w:pPr>
        <w:rPr>
          <w:rFonts w:eastAsia="Calibri"/>
          <w:lang w:val="fr-CM"/>
        </w:rPr>
      </w:pPr>
      <w:r>
        <w:rPr>
          <w:rFonts w:eastAsia="Calibri"/>
        </w:rPr>
        <w:t xml:space="preserve">CHAPITRE I- DISPOSITIONS GENERALITES </w:t>
      </w:r>
    </w:p>
    <w:p w14:paraId="7A0509F1" w14:textId="77777777" w:rsidR="003A26EF" w:rsidRDefault="003A26EF" w:rsidP="003A26EF">
      <w:pPr>
        <w:rPr>
          <w:rFonts w:eastAsia="Calibri"/>
        </w:rPr>
      </w:pPr>
      <w:r>
        <w:rPr>
          <w:rFonts w:eastAsia="Calibri"/>
        </w:rPr>
        <w:t xml:space="preserve">I1 : Objet </w:t>
      </w:r>
    </w:p>
    <w:p w14:paraId="2E5B59B0" w14:textId="77777777" w:rsidR="003A26EF" w:rsidRDefault="003A26EF" w:rsidP="003A26EF">
      <w:pPr>
        <w:rPr>
          <w:rFonts w:eastAsia="Calibri"/>
        </w:rPr>
      </w:pPr>
      <w:r>
        <w:rPr>
          <w:rFonts w:eastAsia="Calibri"/>
        </w:rPr>
        <w:t xml:space="preserve">I 2 : Etendu des prestations </w:t>
      </w:r>
    </w:p>
    <w:p w14:paraId="018C8796" w14:textId="77777777" w:rsidR="003A26EF" w:rsidRDefault="003A26EF" w:rsidP="003A26EF">
      <w:pPr>
        <w:rPr>
          <w:rFonts w:eastAsia="Calibri"/>
        </w:rPr>
      </w:pPr>
      <w:r>
        <w:rPr>
          <w:rFonts w:eastAsia="Calibri"/>
        </w:rPr>
        <w:t>I.3- Description des ouvrages</w:t>
      </w:r>
    </w:p>
    <w:p w14:paraId="073A4662" w14:textId="77777777" w:rsidR="003A26EF" w:rsidRDefault="003A26EF" w:rsidP="003A26EF">
      <w:pPr>
        <w:rPr>
          <w:rFonts w:eastAsia="Calibri"/>
        </w:rPr>
      </w:pPr>
      <w:r>
        <w:rPr>
          <w:rFonts w:eastAsia="Calibri"/>
        </w:rPr>
        <w:t xml:space="preserve">CHAPITRE II- SPECIFICATIONS TECHNIQUES PARTICULIERES </w:t>
      </w:r>
    </w:p>
    <w:p w14:paraId="61AADC9E" w14:textId="77777777" w:rsidR="003A26EF" w:rsidRDefault="003A26EF" w:rsidP="003A26EF">
      <w:pPr>
        <w:rPr>
          <w:rFonts w:eastAsia="Calibri"/>
        </w:rPr>
      </w:pPr>
      <w:r>
        <w:rPr>
          <w:rFonts w:eastAsia="Calibri"/>
        </w:rPr>
        <w:t xml:space="preserve">II.1 Conformité aux normes </w:t>
      </w:r>
    </w:p>
    <w:p w14:paraId="72DE7585" w14:textId="77777777" w:rsidR="003A26EF" w:rsidRDefault="003A26EF" w:rsidP="003A26EF">
      <w:pPr>
        <w:rPr>
          <w:rFonts w:eastAsia="Calibri"/>
        </w:rPr>
      </w:pPr>
      <w:r>
        <w:rPr>
          <w:rFonts w:eastAsia="Calibri"/>
        </w:rPr>
        <w:t xml:space="preserve">II.2 Caractéristiques des matériaux </w:t>
      </w:r>
    </w:p>
    <w:p w14:paraId="5B4F68D9" w14:textId="77777777" w:rsidR="003A26EF" w:rsidRDefault="003A26EF" w:rsidP="003A26EF">
      <w:pPr>
        <w:rPr>
          <w:rFonts w:eastAsia="Calibri"/>
        </w:rPr>
      </w:pPr>
      <w:r>
        <w:rPr>
          <w:rFonts w:eastAsia="Calibri"/>
        </w:rPr>
        <w:t xml:space="preserve">II.2.1- Tuyaux PVC </w:t>
      </w:r>
    </w:p>
    <w:p w14:paraId="10763EA7" w14:textId="77777777" w:rsidR="003A26EF" w:rsidRDefault="003A26EF" w:rsidP="003A26EF">
      <w:pPr>
        <w:rPr>
          <w:rFonts w:eastAsia="Calibri"/>
        </w:rPr>
      </w:pPr>
      <w:r>
        <w:rPr>
          <w:rFonts w:eastAsia="Calibri"/>
        </w:rPr>
        <w:t xml:space="preserve">II.2.2- Agrégats </w:t>
      </w:r>
    </w:p>
    <w:p w14:paraId="234E3CC6" w14:textId="77777777" w:rsidR="003A26EF" w:rsidRDefault="003A26EF" w:rsidP="003A26EF">
      <w:pPr>
        <w:rPr>
          <w:rFonts w:eastAsia="Calibri"/>
        </w:rPr>
      </w:pPr>
      <w:r>
        <w:rPr>
          <w:rFonts w:eastAsia="Calibri"/>
        </w:rPr>
        <w:t xml:space="preserve">II.2.3- Ciment </w:t>
      </w:r>
    </w:p>
    <w:p w14:paraId="0B7E42F0" w14:textId="77777777" w:rsidR="003A26EF" w:rsidRDefault="003A26EF" w:rsidP="003A26EF">
      <w:pPr>
        <w:rPr>
          <w:rFonts w:eastAsia="Calibri"/>
        </w:rPr>
      </w:pPr>
      <w:r>
        <w:rPr>
          <w:rFonts w:eastAsia="Calibri"/>
        </w:rPr>
        <w:t xml:space="preserve">II.2.4- Armature </w:t>
      </w:r>
    </w:p>
    <w:p w14:paraId="05DA9DD9" w14:textId="77777777" w:rsidR="003A26EF" w:rsidRDefault="003A26EF" w:rsidP="003A26EF">
      <w:pPr>
        <w:rPr>
          <w:rFonts w:eastAsia="Calibri"/>
        </w:rPr>
      </w:pPr>
      <w:r>
        <w:rPr>
          <w:rFonts w:eastAsia="Calibri"/>
        </w:rPr>
        <w:t>II.2.5 – Eau de Gâchage</w:t>
      </w:r>
    </w:p>
    <w:p w14:paraId="2EE64B33" w14:textId="77777777" w:rsidR="003A26EF" w:rsidRDefault="003A26EF" w:rsidP="003A26EF">
      <w:pPr>
        <w:rPr>
          <w:rFonts w:eastAsia="Calibri"/>
        </w:rPr>
      </w:pPr>
      <w:r>
        <w:rPr>
          <w:rFonts w:eastAsia="Calibri"/>
        </w:rPr>
        <w:t xml:space="preserve">II.3 Dosage de bétons et mortiers </w:t>
      </w:r>
    </w:p>
    <w:p w14:paraId="53DFB44D" w14:textId="77777777" w:rsidR="003A26EF" w:rsidRDefault="003A26EF" w:rsidP="003A26EF">
      <w:pPr>
        <w:rPr>
          <w:rFonts w:eastAsia="Calibri"/>
        </w:rPr>
      </w:pPr>
      <w:r>
        <w:rPr>
          <w:rFonts w:eastAsia="Calibri"/>
        </w:rPr>
        <w:t xml:space="preserve">II.3.1- Dosage des bétons </w:t>
      </w:r>
    </w:p>
    <w:p w14:paraId="4814C078" w14:textId="77777777" w:rsidR="003A26EF" w:rsidRDefault="003A26EF" w:rsidP="003A26EF">
      <w:pPr>
        <w:rPr>
          <w:rFonts w:eastAsia="Calibri"/>
        </w:rPr>
      </w:pPr>
      <w:r>
        <w:rPr>
          <w:rFonts w:eastAsia="Calibri"/>
        </w:rPr>
        <w:t>II.3.2- Dosage des mortiers et des enduits</w:t>
      </w:r>
    </w:p>
    <w:p w14:paraId="5F2894E8" w14:textId="77777777" w:rsidR="003A26EF" w:rsidRDefault="003A26EF" w:rsidP="003A26EF">
      <w:pPr>
        <w:rPr>
          <w:rFonts w:eastAsia="Calibri"/>
        </w:rPr>
      </w:pPr>
      <w:r>
        <w:rPr>
          <w:rFonts w:eastAsia="Calibri"/>
        </w:rPr>
        <w:t xml:space="preserve">II.3.3 –Maçonnerie et Elévation  </w:t>
      </w:r>
    </w:p>
    <w:p w14:paraId="32E575E7" w14:textId="77777777" w:rsidR="003A26EF" w:rsidRDefault="003A26EF" w:rsidP="003A26EF">
      <w:pPr>
        <w:rPr>
          <w:rFonts w:eastAsia="Calibri"/>
        </w:rPr>
      </w:pPr>
      <w:r>
        <w:rPr>
          <w:rFonts w:eastAsia="Calibri"/>
        </w:rPr>
        <w:t xml:space="preserve">II.4 Fabrication du « laitier » de ciment pour cimentation </w:t>
      </w:r>
    </w:p>
    <w:p w14:paraId="27E8EECB" w14:textId="77777777" w:rsidR="003A26EF" w:rsidRDefault="003A26EF" w:rsidP="003A26EF">
      <w:pPr>
        <w:rPr>
          <w:rFonts w:eastAsia="Calibri"/>
        </w:rPr>
      </w:pPr>
      <w:r>
        <w:rPr>
          <w:rFonts w:eastAsia="Calibri"/>
        </w:rPr>
        <w:t xml:space="preserve">II.5 Fourniture de la pompe immergée </w:t>
      </w:r>
    </w:p>
    <w:p w14:paraId="2E1DAD5A" w14:textId="77777777" w:rsidR="003A26EF" w:rsidRDefault="003A26EF" w:rsidP="003A26EF">
      <w:pPr>
        <w:rPr>
          <w:rFonts w:eastAsia="Calibri"/>
        </w:rPr>
      </w:pPr>
      <w:r>
        <w:rPr>
          <w:rFonts w:eastAsia="Calibri"/>
        </w:rPr>
        <w:t>II.5.1- Provenance et type de pompe</w:t>
      </w:r>
    </w:p>
    <w:p w14:paraId="439013BC" w14:textId="77777777" w:rsidR="003A26EF" w:rsidRDefault="003A26EF" w:rsidP="003A26EF">
      <w:pPr>
        <w:rPr>
          <w:rFonts w:eastAsia="Calibri"/>
        </w:rPr>
      </w:pPr>
      <w:r>
        <w:rPr>
          <w:rFonts w:eastAsia="Calibri"/>
        </w:rPr>
        <w:t xml:space="preserve">II.5.2- Performance attendues des pompes </w:t>
      </w:r>
    </w:p>
    <w:p w14:paraId="0951FC6D" w14:textId="77777777" w:rsidR="003A26EF" w:rsidRDefault="003A26EF" w:rsidP="003A26EF">
      <w:pPr>
        <w:rPr>
          <w:rFonts w:eastAsia="Calibri"/>
        </w:rPr>
      </w:pPr>
      <w:r>
        <w:rPr>
          <w:rFonts w:eastAsia="Calibri"/>
        </w:rPr>
        <w:t xml:space="preserve">II.5.3- Service après-vente </w:t>
      </w:r>
    </w:p>
    <w:p w14:paraId="294D8F02" w14:textId="77777777" w:rsidR="003A26EF" w:rsidRDefault="003A26EF" w:rsidP="003A26EF">
      <w:pPr>
        <w:rPr>
          <w:rFonts w:eastAsia="Calibri"/>
        </w:rPr>
      </w:pPr>
      <w:r>
        <w:rPr>
          <w:rFonts w:eastAsia="Calibri"/>
        </w:rPr>
        <w:t>II.6 - Réception technique de conformité des Fournitures</w:t>
      </w:r>
    </w:p>
    <w:p w14:paraId="1F73F60D" w14:textId="77777777" w:rsidR="003A26EF" w:rsidRDefault="003A26EF" w:rsidP="003A26EF">
      <w:pPr>
        <w:rPr>
          <w:rFonts w:eastAsia="Calibri"/>
        </w:rPr>
      </w:pPr>
      <w:r>
        <w:rPr>
          <w:rFonts w:eastAsia="Calibri"/>
        </w:rPr>
        <w:t>II.6.1 - Pour les tubes PVC (y compris les crépines).</w:t>
      </w:r>
    </w:p>
    <w:p w14:paraId="3EB31EA6" w14:textId="77777777" w:rsidR="003A26EF" w:rsidRDefault="003A26EF" w:rsidP="003A26EF">
      <w:pPr>
        <w:rPr>
          <w:rFonts w:eastAsia="Calibri"/>
        </w:rPr>
      </w:pPr>
      <w:r>
        <w:rPr>
          <w:rFonts w:eastAsia="Calibri"/>
        </w:rPr>
        <w:t>II.6.2 - Pour la pompe immergée</w:t>
      </w:r>
    </w:p>
    <w:p w14:paraId="78AB9C8B" w14:textId="77777777" w:rsidR="003A26EF" w:rsidRDefault="003A26EF" w:rsidP="003A26EF">
      <w:pPr>
        <w:rPr>
          <w:rFonts w:eastAsia="Calibri"/>
        </w:rPr>
      </w:pPr>
      <w:r>
        <w:rPr>
          <w:rFonts w:eastAsia="Calibri"/>
        </w:rPr>
        <w:t>II.6.3- Pour les plaques solaires</w:t>
      </w:r>
    </w:p>
    <w:p w14:paraId="6AA18352" w14:textId="77777777" w:rsidR="003A26EF" w:rsidRDefault="003A26EF" w:rsidP="003A26EF">
      <w:pPr>
        <w:rPr>
          <w:rFonts w:eastAsia="Calibri"/>
        </w:rPr>
      </w:pPr>
      <w:r>
        <w:rPr>
          <w:rFonts w:eastAsia="Calibri"/>
        </w:rPr>
        <w:t xml:space="preserve">II.7 - Prévention des obstructions, colmatages, et incrustations des forages </w:t>
      </w:r>
    </w:p>
    <w:p w14:paraId="5137C052" w14:textId="77777777" w:rsidR="003A26EF" w:rsidRDefault="003A26EF" w:rsidP="003A26EF">
      <w:pPr>
        <w:rPr>
          <w:rFonts w:eastAsia="Calibri"/>
        </w:rPr>
      </w:pPr>
      <w:r>
        <w:rPr>
          <w:rFonts w:eastAsia="Calibri"/>
        </w:rPr>
        <w:t>II.8 - Programme d’exécution, suivi et contrôle des travaux</w:t>
      </w:r>
    </w:p>
    <w:p w14:paraId="62D9FA54" w14:textId="77777777" w:rsidR="003A26EF" w:rsidRDefault="003A26EF" w:rsidP="003A26EF">
      <w:pPr>
        <w:rPr>
          <w:rFonts w:eastAsia="Calibri"/>
        </w:rPr>
      </w:pPr>
      <w:r>
        <w:rPr>
          <w:rFonts w:eastAsia="Calibri"/>
        </w:rPr>
        <w:t xml:space="preserve">II.8.1 - Programme d’exécution </w:t>
      </w:r>
    </w:p>
    <w:p w14:paraId="5F6561F9" w14:textId="77777777" w:rsidR="003A26EF" w:rsidRDefault="003A26EF" w:rsidP="003A26EF">
      <w:pPr>
        <w:rPr>
          <w:rFonts w:eastAsia="Calibri"/>
        </w:rPr>
      </w:pPr>
      <w:r>
        <w:rPr>
          <w:rFonts w:eastAsia="Calibri"/>
        </w:rPr>
        <w:t>II.8.2 - Suivi et contrôle des chantiers</w:t>
      </w:r>
    </w:p>
    <w:p w14:paraId="4F6C7828" w14:textId="77777777" w:rsidR="003A26EF" w:rsidRDefault="003A26EF" w:rsidP="003A26EF">
      <w:pPr>
        <w:rPr>
          <w:rFonts w:eastAsia="Calibri"/>
        </w:rPr>
      </w:pPr>
      <w:r>
        <w:rPr>
          <w:rFonts w:eastAsia="Calibri"/>
        </w:rPr>
        <w:t>II.8.3 – Le journal de chantier</w:t>
      </w:r>
    </w:p>
    <w:p w14:paraId="0F4A6330" w14:textId="77777777" w:rsidR="003A26EF" w:rsidRDefault="003A26EF" w:rsidP="003A26EF">
      <w:pPr>
        <w:rPr>
          <w:rFonts w:eastAsia="Calibri"/>
        </w:rPr>
      </w:pPr>
    </w:p>
    <w:p w14:paraId="33CBD4F2" w14:textId="77777777" w:rsidR="003A26EF" w:rsidRDefault="003A26EF" w:rsidP="003A26EF">
      <w:pPr>
        <w:rPr>
          <w:rFonts w:eastAsia="Calibri"/>
        </w:rPr>
      </w:pPr>
      <w:r>
        <w:rPr>
          <w:rFonts w:eastAsia="Calibri"/>
        </w:rPr>
        <w:t xml:space="preserve">CHAPITRE III- DESCRIPTION DES PRESTATIONS </w:t>
      </w:r>
    </w:p>
    <w:p w14:paraId="2DB51DB5" w14:textId="77777777" w:rsidR="003A26EF" w:rsidRDefault="003A26EF" w:rsidP="003A26EF">
      <w:pPr>
        <w:rPr>
          <w:rFonts w:eastAsia="Calibri"/>
        </w:rPr>
      </w:pPr>
      <w:r>
        <w:rPr>
          <w:rFonts w:eastAsia="Calibri"/>
        </w:rPr>
        <w:t xml:space="preserve">III.1 Etudes géophysiques </w:t>
      </w:r>
    </w:p>
    <w:p w14:paraId="184181C5" w14:textId="77777777" w:rsidR="003A26EF" w:rsidRDefault="003A26EF" w:rsidP="003A26EF">
      <w:pPr>
        <w:rPr>
          <w:rFonts w:eastAsia="Calibri"/>
        </w:rPr>
      </w:pPr>
      <w:r>
        <w:rPr>
          <w:rFonts w:eastAsia="Calibri"/>
        </w:rPr>
        <w:t xml:space="preserve">III.1.1 - Les reconnaissances et études hydrogéologiques </w:t>
      </w:r>
    </w:p>
    <w:p w14:paraId="241C3451" w14:textId="77777777" w:rsidR="003A26EF" w:rsidRDefault="003A26EF" w:rsidP="003A26EF">
      <w:pPr>
        <w:rPr>
          <w:rFonts w:eastAsia="Calibri"/>
        </w:rPr>
      </w:pPr>
      <w:r>
        <w:rPr>
          <w:rFonts w:eastAsia="Calibri"/>
        </w:rPr>
        <w:t>III.1.2 – Les sondages électriques</w:t>
      </w:r>
    </w:p>
    <w:p w14:paraId="690FC16B" w14:textId="77777777" w:rsidR="003A26EF" w:rsidRDefault="003A26EF" w:rsidP="003A26EF">
      <w:pPr>
        <w:rPr>
          <w:rFonts w:eastAsia="Calibri"/>
        </w:rPr>
      </w:pPr>
      <w:r>
        <w:rPr>
          <w:rFonts w:eastAsia="Calibri"/>
        </w:rPr>
        <w:t>III.1.3 - Implantations des points favorables aux forages productifs.</w:t>
      </w:r>
    </w:p>
    <w:p w14:paraId="1C7C1657" w14:textId="77777777" w:rsidR="003A26EF" w:rsidRDefault="003A26EF" w:rsidP="003A26EF">
      <w:pPr>
        <w:rPr>
          <w:rFonts w:eastAsia="Calibri"/>
        </w:rPr>
      </w:pPr>
      <w:r>
        <w:rPr>
          <w:rFonts w:eastAsia="Calibri"/>
        </w:rPr>
        <w:t>III.2 Description des travaux de forage</w:t>
      </w:r>
    </w:p>
    <w:p w14:paraId="5F71D3BB" w14:textId="77777777" w:rsidR="003A26EF" w:rsidRDefault="003A26EF" w:rsidP="003A26EF">
      <w:pPr>
        <w:rPr>
          <w:rFonts w:eastAsia="Calibri"/>
        </w:rPr>
      </w:pPr>
      <w:r>
        <w:rPr>
          <w:rFonts w:eastAsia="Calibri"/>
        </w:rPr>
        <w:t>III.2.1 - Implantation de l’ouvrage</w:t>
      </w:r>
    </w:p>
    <w:p w14:paraId="2CD49BC1" w14:textId="77777777" w:rsidR="003A26EF" w:rsidRDefault="003A26EF" w:rsidP="003A26EF">
      <w:pPr>
        <w:rPr>
          <w:rFonts w:eastAsia="Calibri"/>
        </w:rPr>
      </w:pPr>
      <w:r>
        <w:rPr>
          <w:rFonts w:eastAsia="Calibri"/>
        </w:rPr>
        <w:t xml:space="preserve">III.2.2 - Mobilisation et installation de chantier </w:t>
      </w:r>
    </w:p>
    <w:p w14:paraId="73680763" w14:textId="77777777" w:rsidR="003A26EF" w:rsidRDefault="003A26EF" w:rsidP="003A26EF">
      <w:pPr>
        <w:rPr>
          <w:rFonts w:eastAsia="Calibri"/>
        </w:rPr>
      </w:pPr>
      <w:r>
        <w:rPr>
          <w:rFonts w:eastAsia="Calibri"/>
        </w:rPr>
        <w:t xml:space="preserve">III.2.3 - Le fonçage </w:t>
      </w:r>
    </w:p>
    <w:p w14:paraId="78F05DB8" w14:textId="77777777" w:rsidR="003A26EF" w:rsidRDefault="003A26EF" w:rsidP="003A26EF">
      <w:pPr>
        <w:rPr>
          <w:rFonts w:eastAsia="Calibri"/>
        </w:rPr>
      </w:pPr>
      <w:r>
        <w:rPr>
          <w:rFonts w:eastAsia="Calibri"/>
        </w:rPr>
        <w:t xml:space="preserve">III.2.4 - L’équipement du forage </w:t>
      </w:r>
    </w:p>
    <w:p w14:paraId="38484651" w14:textId="77777777" w:rsidR="003A26EF" w:rsidRDefault="003A26EF" w:rsidP="003A26EF">
      <w:pPr>
        <w:rPr>
          <w:rFonts w:eastAsia="Calibri"/>
        </w:rPr>
      </w:pPr>
      <w:r>
        <w:rPr>
          <w:rFonts w:eastAsia="Calibri"/>
        </w:rPr>
        <w:t xml:space="preserve">III.2.5 - Le développement et l’essai de pompage </w:t>
      </w:r>
    </w:p>
    <w:p w14:paraId="47BE6F9C" w14:textId="77777777" w:rsidR="003A26EF" w:rsidRDefault="003A26EF" w:rsidP="003A26EF">
      <w:pPr>
        <w:rPr>
          <w:rFonts w:eastAsia="Calibri"/>
        </w:rPr>
      </w:pPr>
      <w:r>
        <w:rPr>
          <w:rFonts w:eastAsia="Calibri"/>
        </w:rPr>
        <w:lastRenderedPageBreak/>
        <w:t xml:space="preserve">III.3 - Exécution de la borne fontaine </w:t>
      </w:r>
    </w:p>
    <w:p w14:paraId="6FCC99DF" w14:textId="77777777" w:rsidR="003A26EF" w:rsidRDefault="003A26EF" w:rsidP="003A26EF">
      <w:pPr>
        <w:rPr>
          <w:rFonts w:eastAsia="Calibri"/>
        </w:rPr>
      </w:pPr>
      <w:r>
        <w:rPr>
          <w:rFonts w:eastAsia="Calibri"/>
        </w:rPr>
        <w:t>III.4- Exécution du château d’eau et de la salle de commande</w:t>
      </w:r>
    </w:p>
    <w:p w14:paraId="1737F6ED" w14:textId="77777777" w:rsidR="003A26EF" w:rsidRDefault="003A26EF" w:rsidP="003A26EF">
      <w:pPr>
        <w:rPr>
          <w:rFonts w:eastAsia="Calibri"/>
        </w:rPr>
      </w:pPr>
      <w:r>
        <w:rPr>
          <w:rFonts w:eastAsia="Calibri"/>
        </w:rPr>
        <w:t>III.5- Pose des plaques solaires</w:t>
      </w:r>
    </w:p>
    <w:p w14:paraId="59089FC3" w14:textId="77777777" w:rsidR="003A26EF" w:rsidRDefault="003A26EF" w:rsidP="003A26EF">
      <w:pPr>
        <w:rPr>
          <w:rFonts w:eastAsia="Calibri"/>
        </w:rPr>
      </w:pPr>
      <w:r>
        <w:rPr>
          <w:rFonts w:eastAsia="Calibri"/>
        </w:rPr>
        <w:t>III.6- Mise en service</w:t>
      </w:r>
    </w:p>
    <w:p w14:paraId="3AE5E87D" w14:textId="77777777" w:rsidR="003A26EF" w:rsidRDefault="003A26EF" w:rsidP="003A26EF">
      <w:pPr>
        <w:rPr>
          <w:rFonts w:eastAsia="Calibri"/>
        </w:rPr>
      </w:pPr>
      <w:r>
        <w:rPr>
          <w:rFonts w:eastAsia="Calibri"/>
        </w:rPr>
        <w:t>CHAPITRE IV. PRISE EN COMPTE DES ASPECTS SOCIO ENVIRONNEMENTAUX (CAHIER DE CLAUSES SOCIO-ENVIRONNEMENTALES)</w:t>
      </w:r>
    </w:p>
    <w:p w14:paraId="2114C56D" w14:textId="77777777" w:rsidR="003A26EF" w:rsidRDefault="003A26EF" w:rsidP="003A26EF">
      <w:pPr>
        <w:rPr>
          <w:rFonts w:eastAsia="Calibri"/>
        </w:rPr>
      </w:pPr>
      <w:r>
        <w:rPr>
          <w:rFonts w:eastAsia="Calibri"/>
        </w:rPr>
        <w:t>IV.1. PRISE EN COMPTE DES ASPECTS SOCIO ENVIRONNEMENTAUX</w:t>
      </w:r>
      <w:r>
        <w:rPr>
          <w:rFonts w:eastAsia="Calibri"/>
        </w:rPr>
        <w:tab/>
      </w:r>
    </w:p>
    <w:p w14:paraId="34E69B0C" w14:textId="77777777" w:rsidR="003A26EF" w:rsidRDefault="003A26EF" w:rsidP="003A26EF">
      <w:pPr>
        <w:rPr>
          <w:rFonts w:eastAsia="Calibri"/>
        </w:rPr>
      </w:pPr>
      <w:r>
        <w:rPr>
          <w:rFonts w:eastAsia="Calibri"/>
        </w:rPr>
        <w:t>IV.1.1. Plan de gestion des mesures socio-environnementales</w:t>
      </w:r>
      <w:r>
        <w:rPr>
          <w:rFonts w:eastAsia="Calibri"/>
        </w:rPr>
        <w:tab/>
      </w:r>
    </w:p>
    <w:p w14:paraId="0DD6FAE5" w14:textId="77777777" w:rsidR="003A26EF" w:rsidRDefault="003A26EF" w:rsidP="003A26EF">
      <w:pPr>
        <w:rPr>
          <w:rFonts w:eastAsia="Calibri"/>
        </w:rPr>
      </w:pPr>
      <w:r>
        <w:rPr>
          <w:rFonts w:eastAsia="Calibri"/>
        </w:rPr>
        <w:t>IV.1.2. Rapport technique de fin des travaux</w:t>
      </w:r>
      <w:r>
        <w:rPr>
          <w:rFonts w:eastAsia="Calibri"/>
        </w:rPr>
        <w:tab/>
      </w:r>
    </w:p>
    <w:p w14:paraId="0B63ED60" w14:textId="77777777" w:rsidR="003A26EF" w:rsidRDefault="003A26EF" w:rsidP="003A26EF">
      <w:pPr>
        <w:rPr>
          <w:rFonts w:eastAsia="Calibri"/>
        </w:rPr>
      </w:pPr>
      <w:r>
        <w:rPr>
          <w:rFonts w:eastAsia="Calibri"/>
        </w:rPr>
        <w:t>IV.1.3. État des lieux du site et catégorisation du microprojet</w:t>
      </w:r>
    </w:p>
    <w:p w14:paraId="1396289C" w14:textId="77777777" w:rsidR="003A26EF" w:rsidRDefault="003A26EF" w:rsidP="003A26EF">
      <w:pPr>
        <w:rPr>
          <w:rFonts w:eastAsia="Calibri"/>
        </w:rPr>
      </w:pPr>
      <w:r>
        <w:rPr>
          <w:rFonts w:eastAsia="Calibri"/>
        </w:rPr>
        <w:t>IV.1.4. Estimation des impacts socio-environnementaux du microprojet</w:t>
      </w:r>
    </w:p>
    <w:p w14:paraId="02A0AD03" w14:textId="77777777" w:rsidR="003A26EF" w:rsidRDefault="003A26EF" w:rsidP="003A26EF">
      <w:pPr>
        <w:rPr>
          <w:rFonts w:eastAsia="Calibri"/>
        </w:rPr>
      </w:pPr>
      <w:r>
        <w:rPr>
          <w:rFonts w:eastAsia="Calibri"/>
        </w:rPr>
        <w:t>IV.1.5. Plan de gestion environnementale du microprojet</w:t>
      </w:r>
      <w:r>
        <w:rPr>
          <w:rFonts w:eastAsia="Calibri"/>
        </w:rPr>
        <w:tab/>
      </w:r>
    </w:p>
    <w:p w14:paraId="6919F260" w14:textId="77777777" w:rsidR="003A26EF" w:rsidRDefault="003A26EF" w:rsidP="003A26EF">
      <w:pPr>
        <w:rPr>
          <w:rFonts w:eastAsia="Calibri"/>
          <w:lang w:eastAsia="en-US"/>
        </w:rPr>
      </w:pPr>
      <w:r>
        <w:rPr>
          <w:rFonts w:eastAsia="Calibri"/>
        </w:rPr>
        <w:t xml:space="preserve">         IV.1.6. Coût de mise en œuvre des mesures sociales et environnementales</w:t>
      </w:r>
    </w:p>
    <w:p w14:paraId="2374461D" w14:textId="77777777" w:rsidR="003A26EF" w:rsidRDefault="003A26EF" w:rsidP="003A26EF">
      <w:pPr>
        <w:rPr>
          <w:rFonts w:eastAsia="Calibri"/>
        </w:rPr>
      </w:pPr>
      <w:r>
        <w:rPr>
          <w:rFonts w:eastAsia="Calibri"/>
        </w:rPr>
        <w:t xml:space="preserve">CHAPITRE V : LABELISATION </w:t>
      </w:r>
    </w:p>
    <w:p w14:paraId="3EB28CF8" w14:textId="77777777" w:rsidR="003A26EF" w:rsidRDefault="003A26EF" w:rsidP="003A26EF">
      <w:pPr>
        <w:rPr>
          <w:rFonts w:eastAsia="Calibri"/>
        </w:rPr>
      </w:pPr>
      <w:r>
        <w:rPr>
          <w:rFonts w:eastAsia="Calibri"/>
        </w:rPr>
        <w:t xml:space="preserve">V.1. Plaque de Labellisation murale </w:t>
      </w:r>
    </w:p>
    <w:p w14:paraId="62D6D60A" w14:textId="77777777" w:rsidR="003A26EF" w:rsidRDefault="003A26EF" w:rsidP="003A26EF">
      <w:pPr>
        <w:rPr>
          <w:rFonts w:eastAsia="Calibri"/>
        </w:rPr>
      </w:pPr>
      <w:r>
        <w:rPr>
          <w:rFonts w:eastAsia="Calibri"/>
        </w:rPr>
        <w:t>V.2. Panneau signalétique</w:t>
      </w:r>
    </w:p>
    <w:p w14:paraId="66DE3691" w14:textId="77777777" w:rsidR="003A26EF" w:rsidRDefault="003A26EF" w:rsidP="003A26EF">
      <w:pPr>
        <w:rPr>
          <w:rFonts w:eastAsia="Calibri"/>
        </w:rPr>
      </w:pPr>
      <w:r>
        <w:rPr>
          <w:rFonts w:eastAsia="Calibri"/>
        </w:rPr>
        <w:t>V.3 Plaque d’identification du forage</w:t>
      </w:r>
    </w:p>
    <w:p w14:paraId="75E038F5" w14:textId="77777777" w:rsidR="003A26EF" w:rsidRDefault="003A26EF" w:rsidP="003A26EF">
      <w:pPr>
        <w:rPr>
          <w:rFonts w:eastAsia="Calibri"/>
        </w:rPr>
      </w:pPr>
      <w:r>
        <w:rPr>
          <w:rFonts w:eastAsia="Calibri"/>
        </w:rPr>
        <w:t xml:space="preserve">CHAPITRE VI : RAPPORT D’ETUDES GEOPHYSIQUES ET D’EXECUTION DES TRAVAUX </w:t>
      </w:r>
    </w:p>
    <w:p w14:paraId="35F5F881" w14:textId="77777777" w:rsidR="003A26EF" w:rsidRDefault="003A26EF" w:rsidP="003A26EF">
      <w:pPr>
        <w:rPr>
          <w:rFonts w:eastAsia="Calibri"/>
        </w:rPr>
      </w:pPr>
      <w:r>
        <w:rPr>
          <w:rFonts w:eastAsia="Calibri"/>
        </w:rPr>
        <w:t>VI.1 - La présentation générale des travaux</w:t>
      </w:r>
    </w:p>
    <w:p w14:paraId="384B3D1D" w14:textId="77777777" w:rsidR="003A26EF" w:rsidRDefault="003A26EF" w:rsidP="003A26EF">
      <w:pPr>
        <w:rPr>
          <w:rFonts w:eastAsia="Calibri"/>
        </w:rPr>
      </w:pPr>
      <w:r>
        <w:rPr>
          <w:rFonts w:eastAsia="Calibri"/>
        </w:rPr>
        <w:t>VI.2 - Fiches techniques d’exécution (relevés et résultants)</w:t>
      </w:r>
    </w:p>
    <w:p w14:paraId="3974499E" w14:textId="77777777" w:rsidR="003A26EF" w:rsidRDefault="003A26EF" w:rsidP="003A26EF">
      <w:pPr>
        <w:rPr>
          <w:rFonts w:eastAsia="Calibri"/>
        </w:rPr>
      </w:pPr>
    </w:p>
    <w:p w14:paraId="3D390233" w14:textId="77777777" w:rsidR="003A26EF" w:rsidRDefault="003A26EF" w:rsidP="003A26EF">
      <w:pPr>
        <w:rPr>
          <w:rFonts w:eastAsia="Calibri"/>
        </w:rPr>
      </w:pPr>
    </w:p>
    <w:p w14:paraId="4F162329" w14:textId="77777777" w:rsidR="003A26EF" w:rsidRDefault="003A26EF" w:rsidP="003A26EF">
      <w:pPr>
        <w:rPr>
          <w:rFonts w:eastAsia="Calibri"/>
        </w:rPr>
      </w:pPr>
    </w:p>
    <w:p w14:paraId="1F4FC46C" w14:textId="77777777" w:rsidR="003A26EF" w:rsidRDefault="003A26EF" w:rsidP="003A26EF">
      <w:pPr>
        <w:rPr>
          <w:rFonts w:eastAsia="Calibri"/>
        </w:rPr>
      </w:pPr>
    </w:p>
    <w:p w14:paraId="522F259F" w14:textId="77777777" w:rsidR="003A26EF" w:rsidRDefault="003A26EF" w:rsidP="003A26EF">
      <w:pPr>
        <w:rPr>
          <w:rFonts w:eastAsia="Calibri"/>
        </w:rPr>
      </w:pPr>
    </w:p>
    <w:p w14:paraId="75C31C0D" w14:textId="77777777" w:rsidR="003A26EF" w:rsidRDefault="003A26EF" w:rsidP="003A26EF">
      <w:pPr>
        <w:rPr>
          <w:rFonts w:eastAsia="Calibri"/>
        </w:rPr>
      </w:pPr>
    </w:p>
    <w:p w14:paraId="59181003" w14:textId="77777777" w:rsidR="003A26EF" w:rsidRDefault="003A26EF" w:rsidP="003A26EF">
      <w:pPr>
        <w:rPr>
          <w:rFonts w:eastAsia="Calibri"/>
        </w:rPr>
      </w:pPr>
    </w:p>
    <w:p w14:paraId="0B2B3582" w14:textId="77777777" w:rsidR="003A26EF" w:rsidRDefault="003A26EF" w:rsidP="003A26EF">
      <w:pPr>
        <w:rPr>
          <w:rFonts w:eastAsia="Calibri"/>
        </w:rPr>
      </w:pPr>
    </w:p>
    <w:p w14:paraId="13B07DB8" w14:textId="77777777" w:rsidR="003A26EF" w:rsidRDefault="003A26EF" w:rsidP="003A26EF">
      <w:pPr>
        <w:rPr>
          <w:rFonts w:eastAsia="Calibri"/>
        </w:rPr>
      </w:pPr>
    </w:p>
    <w:p w14:paraId="74D3A5E0" w14:textId="77777777" w:rsidR="003A26EF" w:rsidRDefault="003A26EF" w:rsidP="003A26EF">
      <w:pPr>
        <w:rPr>
          <w:rFonts w:eastAsia="Calibri"/>
        </w:rPr>
      </w:pPr>
    </w:p>
    <w:p w14:paraId="768F7EC1" w14:textId="77777777" w:rsidR="003A26EF" w:rsidRDefault="003A26EF" w:rsidP="003A26EF">
      <w:pPr>
        <w:rPr>
          <w:rFonts w:eastAsia="Calibri"/>
        </w:rPr>
      </w:pPr>
    </w:p>
    <w:p w14:paraId="79FEA008" w14:textId="77777777" w:rsidR="003A26EF" w:rsidRDefault="003A26EF" w:rsidP="003A26EF">
      <w:pPr>
        <w:rPr>
          <w:rFonts w:eastAsia="Calibri"/>
        </w:rPr>
      </w:pPr>
    </w:p>
    <w:p w14:paraId="384E3EBB" w14:textId="77777777" w:rsidR="003A26EF" w:rsidRDefault="003A26EF" w:rsidP="003A26EF">
      <w:pPr>
        <w:rPr>
          <w:rFonts w:eastAsia="Calibri"/>
        </w:rPr>
      </w:pPr>
    </w:p>
    <w:p w14:paraId="2CC94E19" w14:textId="77777777" w:rsidR="003A26EF" w:rsidRDefault="003A26EF" w:rsidP="003A26EF">
      <w:pPr>
        <w:rPr>
          <w:rFonts w:eastAsia="Calibri"/>
        </w:rPr>
      </w:pPr>
    </w:p>
    <w:p w14:paraId="41C5D778" w14:textId="77777777" w:rsidR="003A26EF" w:rsidRDefault="003A26EF" w:rsidP="003A26EF">
      <w:pPr>
        <w:rPr>
          <w:rFonts w:eastAsia="Calibri"/>
        </w:rPr>
      </w:pPr>
    </w:p>
    <w:p w14:paraId="5DE7EDE2" w14:textId="77777777" w:rsidR="003A26EF" w:rsidRDefault="003A26EF" w:rsidP="003A26EF">
      <w:pPr>
        <w:rPr>
          <w:rFonts w:eastAsia="Calibri"/>
        </w:rPr>
      </w:pPr>
    </w:p>
    <w:p w14:paraId="259DE865" w14:textId="77777777" w:rsidR="003A26EF" w:rsidRDefault="003A26EF" w:rsidP="003A26EF">
      <w:pPr>
        <w:rPr>
          <w:rFonts w:eastAsia="Calibri"/>
        </w:rPr>
      </w:pPr>
    </w:p>
    <w:p w14:paraId="35E936BF" w14:textId="77777777" w:rsidR="003A26EF" w:rsidRDefault="003A26EF" w:rsidP="003A26EF">
      <w:pPr>
        <w:rPr>
          <w:rFonts w:eastAsia="Calibri"/>
        </w:rPr>
      </w:pPr>
    </w:p>
    <w:p w14:paraId="4EE5FEE0" w14:textId="77777777" w:rsidR="003A26EF" w:rsidRDefault="003A26EF" w:rsidP="003A26EF">
      <w:pPr>
        <w:rPr>
          <w:rFonts w:eastAsia="Calibri"/>
        </w:rPr>
      </w:pPr>
    </w:p>
    <w:p w14:paraId="686FA7C5" w14:textId="77777777" w:rsidR="003A26EF" w:rsidRDefault="003A26EF" w:rsidP="003A26EF">
      <w:pPr>
        <w:rPr>
          <w:rFonts w:eastAsia="Calibri"/>
        </w:rPr>
      </w:pPr>
    </w:p>
    <w:p w14:paraId="1E842CF3" w14:textId="77777777" w:rsidR="003A26EF" w:rsidRDefault="003A26EF" w:rsidP="003A26EF">
      <w:pPr>
        <w:rPr>
          <w:rFonts w:eastAsia="Calibri"/>
        </w:rPr>
      </w:pPr>
    </w:p>
    <w:p w14:paraId="4FBD2DD5" w14:textId="77777777" w:rsidR="003A26EF" w:rsidRDefault="003A26EF" w:rsidP="003A26EF">
      <w:pPr>
        <w:rPr>
          <w:rFonts w:eastAsia="Calibri"/>
        </w:rPr>
      </w:pPr>
    </w:p>
    <w:p w14:paraId="27943021" w14:textId="77777777" w:rsidR="003A26EF" w:rsidRDefault="003A26EF" w:rsidP="003A26EF">
      <w:pPr>
        <w:rPr>
          <w:rFonts w:eastAsia="Calibri"/>
        </w:rPr>
      </w:pPr>
    </w:p>
    <w:p w14:paraId="7B071D1A" w14:textId="77777777" w:rsidR="003A26EF" w:rsidRDefault="003A26EF" w:rsidP="003A26EF">
      <w:pPr>
        <w:rPr>
          <w:rFonts w:eastAsia="Calibri"/>
        </w:rPr>
      </w:pPr>
    </w:p>
    <w:p w14:paraId="5AF47AB6" w14:textId="77777777" w:rsidR="003A26EF" w:rsidDel="0091147F" w:rsidRDefault="003A26EF" w:rsidP="003A26EF">
      <w:pPr>
        <w:rPr>
          <w:del w:id="142" w:author="WORLD-TECH STORE" w:date="2026-02-18T06:05:00Z"/>
          <w:rFonts w:eastAsia="Calibri"/>
        </w:rPr>
      </w:pPr>
    </w:p>
    <w:p w14:paraId="70147327" w14:textId="77777777" w:rsidR="003A26EF" w:rsidDel="0091147F" w:rsidRDefault="003A26EF" w:rsidP="003A26EF">
      <w:pPr>
        <w:rPr>
          <w:del w:id="143" w:author="WORLD-TECH STORE" w:date="2026-02-18T06:05:00Z"/>
          <w:rFonts w:eastAsia="Calibri"/>
        </w:rPr>
      </w:pPr>
    </w:p>
    <w:p w14:paraId="5B92939B" w14:textId="77777777" w:rsidR="003A26EF" w:rsidDel="0091147F" w:rsidRDefault="003A26EF" w:rsidP="003A26EF">
      <w:pPr>
        <w:rPr>
          <w:del w:id="144" w:author="WORLD-TECH STORE" w:date="2026-02-18T06:05:00Z"/>
          <w:rFonts w:eastAsia="Calibri"/>
        </w:rPr>
      </w:pPr>
    </w:p>
    <w:p w14:paraId="213585A4" w14:textId="77777777" w:rsidR="003A26EF" w:rsidDel="0091147F" w:rsidRDefault="003A26EF" w:rsidP="003A26EF">
      <w:pPr>
        <w:rPr>
          <w:del w:id="145" w:author="WORLD-TECH STORE" w:date="2026-02-18T06:05:00Z"/>
          <w:rFonts w:eastAsia="Calibri"/>
        </w:rPr>
      </w:pPr>
    </w:p>
    <w:p w14:paraId="1D54A060" w14:textId="77777777" w:rsidR="003A26EF" w:rsidDel="0091147F" w:rsidRDefault="003A26EF" w:rsidP="003A26EF">
      <w:pPr>
        <w:rPr>
          <w:del w:id="146" w:author="WORLD-TECH STORE" w:date="2026-02-18T06:05:00Z"/>
          <w:rFonts w:eastAsia="Calibri"/>
        </w:rPr>
      </w:pPr>
    </w:p>
    <w:p w14:paraId="52993467" w14:textId="77777777" w:rsidR="003A26EF" w:rsidDel="0091147F" w:rsidRDefault="003A26EF" w:rsidP="003A26EF">
      <w:pPr>
        <w:rPr>
          <w:del w:id="147" w:author="WORLD-TECH STORE" w:date="2026-02-18T06:05:00Z"/>
          <w:rFonts w:eastAsia="Calibri"/>
        </w:rPr>
      </w:pPr>
    </w:p>
    <w:p w14:paraId="5A7C2FBA" w14:textId="77777777" w:rsidR="003A26EF" w:rsidDel="0091147F" w:rsidRDefault="003A26EF" w:rsidP="003A26EF">
      <w:pPr>
        <w:rPr>
          <w:del w:id="148" w:author="WORLD-TECH STORE" w:date="2026-02-18T06:05:00Z"/>
          <w:rFonts w:eastAsia="Calibri"/>
        </w:rPr>
      </w:pPr>
    </w:p>
    <w:p w14:paraId="693FEA61" w14:textId="77777777" w:rsidR="003A26EF" w:rsidDel="0091147F" w:rsidRDefault="003A26EF" w:rsidP="003A26EF">
      <w:pPr>
        <w:rPr>
          <w:del w:id="149" w:author="WORLD-TECH STORE" w:date="2026-02-18T06:05:00Z"/>
          <w:rFonts w:eastAsia="Calibri"/>
        </w:rPr>
      </w:pPr>
    </w:p>
    <w:p w14:paraId="540F7616" w14:textId="77777777" w:rsidR="003A26EF" w:rsidDel="0091147F" w:rsidRDefault="003A26EF" w:rsidP="003A26EF">
      <w:pPr>
        <w:rPr>
          <w:del w:id="150" w:author="WORLD-TECH STORE" w:date="2026-02-18T06:05:00Z"/>
          <w:rFonts w:eastAsia="Calibri"/>
        </w:rPr>
      </w:pPr>
    </w:p>
    <w:p w14:paraId="70320494" w14:textId="77777777" w:rsidR="003A26EF" w:rsidDel="0091147F" w:rsidRDefault="003A26EF" w:rsidP="003A26EF">
      <w:pPr>
        <w:rPr>
          <w:del w:id="151" w:author="WORLD-TECH STORE" w:date="2026-02-18T06:05:00Z"/>
          <w:rFonts w:eastAsia="Calibri"/>
        </w:rPr>
      </w:pPr>
    </w:p>
    <w:p w14:paraId="49E692C2" w14:textId="77777777" w:rsidR="003A26EF" w:rsidRDefault="003A26EF" w:rsidP="003A26EF">
      <w:pPr>
        <w:rPr>
          <w:rFonts w:eastAsia="Calibri"/>
        </w:rPr>
      </w:pPr>
    </w:p>
    <w:p w14:paraId="2D98F305" w14:textId="77777777" w:rsidR="003A26EF" w:rsidRDefault="003A26EF" w:rsidP="003A26EF">
      <w:pPr>
        <w:rPr>
          <w:rFonts w:eastAsia="Calibri"/>
        </w:rPr>
      </w:pPr>
    </w:p>
    <w:p w14:paraId="5FAFD8C9" w14:textId="77777777" w:rsidR="003A26EF" w:rsidRDefault="003A26EF" w:rsidP="003A26EF">
      <w:pPr>
        <w:spacing w:line="276" w:lineRule="auto"/>
        <w:jc w:val="both"/>
        <w:rPr>
          <w:rFonts w:ascii="Arial Narrow" w:eastAsia="Calibri" w:hAnsi="Arial Narrow"/>
          <w:b/>
        </w:rPr>
      </w:pPr>
      <w:r>
        <w:rPr>
          <w:rFonts w:ascii="Arial Narrow" w:eastAsia="Calibri" w:hAnsi="Arial Narrow"/>
          <w:b/>
        </w:rPr>
        <w:lastRenderedPageBreak/>
        <w:t xml:space="preserve">DISPOSITIONS GENERALITES </w:t>
      </w:r>
    </w:p>
    <w:p w14:paraId="781C8C47" w14:textId="77777777" w:rsidR="003A26EF" w:rsidRDefault="003A26EF" w:rsidP="003A26EF">
      <w:pPr>
        <w:spacing w:line="276" w:lineRule="auto"/>
        <w:jc w:val="both"/>
        <w:rPr>
          <w:rFonts w:ascii="Arial Narrow" w:eastAsia="Calibri" w:hAnsi="Arial Narrow"/>
          <w:b/>
          <w:sz w:val="12"/>
          <w:szCs w:val="12"/>
        </w:rPr>
      </w:pPr>
    </w:p>
    <w:p w14:paraId="7A3E8A42" w14:textId="77777777" w:rsidR="003A26EF" w:rsidRDefault="003A26EF" w:rsidP="003A26EF">
      <w:pPr>
        <w:spacing w:line="276" w:lineRule="auto"/>
        <w:jc w:val="both"/>
        <w:rPr>
          <w:rFonts w:ascii="Arial Narrow" w:eastAsia="Calibri" w:hAnsi="Arial Narrow"/>
          <w:b/>
          <w:szCs w:val="24"/>
        </w:rPr>
      </w:pPr>
      <w:r>
        <w:rPr>
          <w:rFonts w:ascii="Arial Narrow" w:eastAsia="Calibri" w:hAnsi="Arial Narrow"/>
          <w:b/>
        </w:rPr>
        <w:t xml:space="preserve">CHAPITRE I – DISPOSITIONS GENERALITES </w:t>
      </w:r>
    </w:p>
    <w:p w14:paraId="4C4AF997" w14:textId="77777777" w:rsidR="003A26EF" w:rsidRDefault="003A26EF" w:rsidP="003A26EF">
      <w:pPr>
        <w:spacing w:line="276" w:lineRule="auto"/>
        <w:jc w:val="both"/>
        <w:rPr>
          <w:rFonts w:ascii="Arial Narrow" w:eastAsia="Calibri" w:hAnsi="Arial Narrow"/>
          <w:b/>
        </w:rPr>
      </w:pPr>
      <w:r>
        <w:rPr>
          <w:rFonts w:ascii="Arial Narrow" w:eastAsia="Calibri" w:hAnsi="Arial Narrow"/>
          <w:b/>
        </w:rPr>
        <w:t xml:space="preserve">I.1 - OBJET </w:t>
      </w:r>
    </w:p>
    <w:p w14:paraId="7355FA2F" w14:textId="730882BB" w:rsidR="003A26EF" w:rsidRDefault="003A26EF" w:rsidP="003A26EF">
      <w:pPr>
        <w:spacing w:line="276" w:lineRule="auto"/>
        <w:jc w:val="both"/>
        <w:rPr>
          <w:rFonts w:ascii="Arial Narrow" w:hAnsi="Arial Narrow" w:cs="Arial"/>
        </w:rPr>
      </w:pPr>
      <w:r>
        <w:rPr>
          <w:rFonts w:ascii="Arial Narrow" w:eastAsia="Calibri" w:hAnsi="Arial Narrow"/>
        </w:rPr>
        <w:t xml:space="preserve">Le présent cahier des spécifications techniques concerne la réalisation d’une mini alimentation en eau potable à Energie solaire, dans la localité de </w:t>
      </w:r>
      <w:r w:rsidR="00C112A6">
        <w:rPr>
          <w:rFonts w:ascii="Arial Narrow" w:eastAsia="Calibri" w:hAnsi="Arial Narrow"/>
        </w:rPr>
        <w:t>CHEOLEW</w:t>
      </w:r>
      <w:r>
        <w:rPr>
          <w:rFonts w:ascii="Arial Narrow" w:eastAsia="Calibri" w:hAnsi="Arial Narrow"/>
        </w:rPr>
        <w:t xml:space="preserve">_, Commune de </w:t>
      </w:r>
      <w:r w:rsidR="00C112A6">
        <w:rPr>
          <w:rFonts w:ascii="Arial Narrow" w:eastAsia="Calibri" w:hAnsi="Arial Narrow"/>
        </w:rPr>
        <w:t>TOKOMBERE</w:t>
      </w:r>
      <w:r>
        <w:rPr>
          <w:rFonts w:ascii="Arial Narrow" w:eastAsia="Calibri" w:hAnsi="Arial Narrow"/>
        </w:rPr>
        <w:t>, du Département d</w:t>
      </w:r>
      <w:r w:rsidR="00C112A6">
        <w:rPr>
          <w:rFonts w:ascii="Arial Narrow" w:eastAsia="Calibri" w:hAnsi="Arial Narrow"/>
        </w:rPr>
        <w:t>u Mayo-Sava</w:t>
      </w:r>
      <w:r>
        <w:rPr>
          <w:rFonts w:ascii="Arial Narrow" w:eastAsia="Calibri" w:hAnsi="Arial Narrow"/>
        </w:rPr>
        <w:t>, Région de l’Extrême Nord, constituée d’un forage productif avec un débit nominal minimum de 3m</w:t>
      </w:r>
      <w:r>
        <w:rPr>
          <w:rFonts w:ascii="Arial Narrow" w:eastAsia="Calibri" w:hAnsi="Arial Narrow"/>
          <w:vertAlign w:val="superscript"/>
        </w:rPr>
        <w:t>3</w:t>
      </w:r>
      <w:r>
        <w:rPr>
          <w:rFonts w:ascii="Arial Narrow" w:eastAsia="Calibri" w:hAnsi="Arial Narrow"/>
        </w:rPr>
        <w:t xml:space="preserve">/h, </w:t>
      </w:r>
      <w:r>
        <w:rPr>
          <w:rFonts w:ascii="Arial Narrow" w:hAnsi="Arial Narrow" w:cs="Arial"/>
        </w:rPr>
        <w:t xml:space="preserve">d’un château d’eau en Béton Armé de </w:t>
      </w:r>
      <w:r>
        <w:rPr>
          <w:rFonts w:ascii="Arial Narrow" w:hAnsi="Arial Narrow" w:cs="Calibri"/>
          <w:b/>
          <w:bCs/>
        </w:rPr>
        <w:t>Diamètre Intérieur 2,40m et Hauteur 3,00m</w:t>
      </w:r>
      <w:r>
        <w:rPr>
          <w:rFonts w:ascii="Arial Narrow" w:hAnsi="Arial Narrow" w:cs="Arial"/>
        </w:rPr>
        <w:t xml:space="preserve"> </w:t>
      </w:r>
      <w:r>
        <w:rPr>
          <w:rFonts w:ascii="Arial Narrow" w:eastAsia="Calibri" w:hAnsi="Arial Narrow"/>
        </w:rPr>
        <w:t>avec aménagement d’un local technique (</w:t>
      </w:r>
      <w:r>
        <w:rPr>
          <w:rFonts w:ascii="Arial Narrow" w:hAnsi="Arial Narrow" w:cs="Arial"/>
        </w:rPr>
        <w:t>salle de commande</w:t>
      </w:r>
      <w:r>
        <w:rPr>
          <w:rFonts w:ascii="Arial Narrow" w:eastAsia="Calibri" w:hAnsi="Arial Narrow"/>
        </w:rPr>
        <w:t>) dans sa partie inférieure</w:t>
      </w:r>
      <w:r>
        <w:rPr>
          <w:rFonts w:ascii="Arial Narrow" w:hAnsi="Arial Narrow"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46BBF3B" w14:textId="77777777" w:rsidR="003A26EF" w:rsidRDefault="003A26EF" w:rsidP="003A26EF">
      <w:pPr>
        <w:tabs>
          <w:tab w:val="left" w:pos="2685"/>
        </w:tabs>
        <w:spacing w:line="276" w:lineRule="auto"/>
        <w:jc w:val="both"/>
        <w:rPr>
          <w:rFonts w:ascii="Arial Narrow" w:eastAsia="Calibri" w:hAnsi="Arial Narrow"/>
          <w:sz w:val="12"/>
          <w:szCs w:val="12"/>
        </w:rPr>
      </w:pPr>
    </w:p>
    <w:p w14:paraId="74941279" w14:textId="77777777" w:rsidR="003A26EF" w:rsidRDefault="003A26EF" w:rsidP="003A26EF">
      <w:pPr>
        <w:spacing w:line="276" w:lineRule="auto"/>
        <w:jc w:val="both"/>
        <w:rPr>
          <w:rFonts w:ascii="Arial Narrow" w:eastAsia="Calibri" w:hAnsi="Arial Narrow"/>
          <w:b/>
          <w:szCs w:val="24"/>
          <w:lang w:val="fr-CH" w:eastAsia="fr-BE"/>
        </w:rPr>
      </w:pPr>
      <w:r>
        <w:rPr>
          <w:rFonts w:ascii="Arial Narrow" w:hAnsi="Arial Narrow"/>
          <w:b/>
        </w:rPr>
        <w:t xml:space="preserve">I.2 - ETENDU DES PRESTATIONS </w:t>
      </w:r>
    </w:p>
    <w:p w14:paraId="6F959634" w14:textId="77777777" w:rsidR="003A26EF" w:rsidRDefault="003A26EF" w:rsidP="003A26EF">
      <w:pPr>
        <w:spacing w:line="276" w:lineRule="auto"/>
        <w:jc w:val="both"/>
        <w:rPr>
          <w:rFonts w:ascii="Arial Narrow" w:hAnsi="Arial Narrow"/>
          <w:lang w:val="fr-CM"/>
        </w:rPr>
      </w:pPr>
      <w:r>
        <w:rPr>
          <w:rFonts w:ascii="Arial Narrow" w:hAnsi="Arial Narrow"/>
        </w:rPr>
        <w:t xml:space="preserve">Les prestations objet du présent cahier des prescriptions techniques comprenent : </w:t>
      </w:r>
    </w:p>
    <w:p w14:paraId="58B0389C" w14:textId="77777777" w:rsidR="003A26EF" w:rsidRDefault="003A26EF" w:rsidP="003A26EF">
      <w:pPr>
        <w:pStyle w:val="NO"/>
        <w:rPr>
          <w:rFonts w:ascii="Arial Narrow" w:hAnsi="Arial Narrow" w:cs="Arial"/>
        </w:rPr>
      </w:pPr>
      <w:r>
        <w:rPr>
          <w:rFonts w:ascii="Arial Narrow" w:hAnsi="Arial Narrow" w:cs="Arial"/>
        </w:rPr>
        <w:t>Les Etudes géophysiques, hydrogéologiques et implantation ;</w:t>
      </w:r>
    </w:p>
    <w:p w14:paraId="7B788BEA" w14:textId="77777777" w:rsidR="003A26EF" w:rsidRDefault="003A26EF" w:rsidP="003A26EF">
      <w:pPr>
        <w:pStyle w:val="NO"/>
        <w:rPr>
          <w:rFonts w:ascii="Arial Narrow" w:hAnsi="Arial Narrow" w:cs="Arial"/>
        </w:rPr>
      </w:pPr>
      <w:r>
        <w:rPr>
          <w:rFonts w:ascii="Arial Narrow" w:hAnsi="Arial Narrow" w:cs="Arial"/>
        </w:rPr>
        <w:t>L’Installation de chantier ;</w:t>
      </w:r>
    </w:p>
    <w:p w14:paraId="5A9C88A4" w14:textId="77777777" w:rsidR="003A26EF" w:rsidRDefault="003A26EF" w:rsidP="003A26EF">
      <w:pPr>
        <w:pStyle w:val="NO"/>
        <w:rPr>
          <w:rFonts w:ascii="Arial Narrow" w:hAnsi="Arial Narrow" w:cs="Arial"/>
        </w:rPr>
      </w:pPr>
      <w:r>
        <w:rPr>
          <w:rFonts w:ascii="Arial Narrow" w:hAnsi="Arial Narrow" w:cs="Arial"/>
        </w:rPr>
        <w:t>La Réalisation d’un forage productif ayant débit nominal de 3m</w:t>
      </w:r>
      <w:r>
        <w:rPr>
          <w:rFonts w:ascii="Arial Narrow" w:hAnsi="Arial Narrow" w:cs="Arial"/>
          <w:vertAlign w:val="superscript"/>
        </w:rPr>
        <w:t>3</w:t>
      </w:r>
      <w:r>
        <w:rPr>
          <w:rFonts w:ascii="Arial Narrow" w:hAnsi="Arial Narrow" w:cs="Arial"/>
        </w:rPr>
        <w:t>/h ;</w:t>
      </w:r>
    </w:p>
    <w:p w14:paraId="4232E680" w14:textId="77777777" w:rsidR="003A26EF" w:rsidRDefault="003A26EF" w:rsidP="003A26EF">
      <w:pPr>
        <w:pStyle w:val="NO"/>
        <w:rPr>
          <w:rFonts w:ascii="Arial Narrow" w:hAnsi="Arial Narrow" w:cs="Arial"/>
        </w:rPr>
      </w:pPr>
      <w:r>
        <w:rPr>
          <w:rFonts w:ascii="Arial Narrow" w:hAnsi="Arial Narrow" w:cs="Arial"/>
        </w:rPr>
        <w:t>Le Développement, les pompages d’essai (essai de pompage et essai de débit) ;</w:t>
      </w:r>
    </w:p>
    <w:p w14:paraId="35C19E0F" w14:textId="77777777" w:rsidR="003A26EF" w:rsidRDefault="003A26EF" w:rsidP="003A26EF">
      <w:pPr>
        <w:pStyle w:val="NO"/>
        <w:rPr>
          <w:rFonts w:ascii="Arial Narrow" w:hAnsi="Arial Narrow" w:cs="Arial"/>
        </w:rPr>
      </w:pPr>
      <w:r>
        <w:rPr>
          <w:rFonts w:ascii="Arial Narrow" w:hAnsi="Arial Narrow" w:cs="Arial"/>
        </w:rPr>
        <w:t>La Production des Analyses d’eau et le traitement de l’eau ;</w:t>
      </w:r>
    </w:p>
    <w:p w14:paraId="5FD96BF5" w14:textId="77777777" w:rsidR="003A26EF" w:rsidRDefault="003A26EF" w:rsidP="003A26EF">
      <w:pPr>
        <w:pStyle w:val="NO"/>
        <w:rPr>
          <w:rFonts w:ascii="Arial Narrow" w:hAnsi="Arial Narrow" w:cs="Arial"/>
        </w:rPr>
      </w:pPr>
      <w:r>
        <w:rPr>
          <w:rFonts w:ascii="Arial Narrow" w:hAnsi="Arial Narrow" w:cs="Arial"/>
        </w:rPr>
        <w:t xml:space="preserve">La Construction d’un château d’eau en Béton Armé de </w:t>
      </w:r>
      <w:r>
        <w:rPr>
          <w:rFonts w:ascii="Arial Narrow" w:hAnsi="Arial Narrow" w:cs="Calibri"/>
          <w:b/>
          <w:bCs/>
        </w:rPr>
        <w:t>Diamètre Intérieur 2,40m et Hauteur 3,00m</w:t>
      </w:r>
      <w:r>
        <w:rPr>
          <w:rFonts w:ascii="Arial Narrow" w:hAnsi="Arial Narrow" w:cs="Arial"/>
        </w:rPr>
        <w:t xml:space="preserve"> avec local technique (salle de commande) à sa base ;</w:t>
      </w:r>
    </w:p>
    <w:p w14:paraId="330F6CEC" w14:textId="77777777" w:rsidR="003A26EF" w:rsidRDefault="003A26EF" w:rsidP="003A26EF">
      <w:pPr>
        <w:pStyle w:val="NO"/>
        <w:rPr>
          <w:rFonts w:ascii="Arial Narrow" w:hAnsi="Arial Narrow" w:cs="Arial"/>
        </w:rPr>
      </w:pPr>
      <w:r>
        <w:rPr>
          <w:rFonts w:ascii="Arial Narrow" w:hAnsi="Arial Narrow" w:cs="Arial"/>
        </w:rPr>
        <w:t>L’Aménagement de 04 bornes fontaines à 04 robinets de puisage chacune ;</w:t>
      </w:r>
    </w:p>
    <w:p w14:paraId="71D2682E" w14:textId="77777777" w:rsidR="003A26EF" w:rsidRDefault="003A26EF" w:rsidP="003A26EF">
      <w:pPr>
        <w:pStyle w:val="NO"/>
        <w:rPr>
          <w:rFonts w:ascii="Arial Narrow" w:hAnsi="Arial Narrow" w:cs="Arial"/>
        </w:rPr>
      </w:pPr>
      <w:r>
        <w:rPr>
          <w:rFonts w:ascii="Arial Narrow" w:hAnsi="Arial Narrow" w:cs="Arial"/>
        </w:rPr>
        <w:t>La Fourniture et pose de la pompe ;</w:t>
      </w:r>
    </w:p>
    <w:p w14:paraId="2FF3B3BC" w14:textId="77777777" w:rsidR="003A26EF" w:rsidRDefault="003A26EF" w:rsidP="003A26EF">
      <w:pPr>
        <w:pStyle w:val="NO"/>
        <w:rPr>
          <w:rFonts w:ascii="Arial Narrow" w:hAnsi="Arial Narrow" w:cs="Arial"/>
        </w:rPr>
      </w:pPr>
      <w:r>
        <w:rPr>
          <w:rFonts w:ascii="Arial Narrow" w:hAnsi="Arial Narrow" w:cs="Arial"/>
        </w:rPr>
        <w:t>La Fourniture et pose des conduites </w:t>
      </w:r>
      <w:r>
        <w:rPr>
          <w:rFonts w:ascii="Arial Narrow" w:hAnsi="Arial Narrow"/>
        </w:rPr>
        <w:t>de refoulement et de distribution ;</w:t>
      </w:r>
    </w:p>
    <w:p w14:paraId="3342F310" w14:textId="77777777" w:rsidR="003A26EF" w:rsidRDefault="003A26EF" w:rsidP="003A26EF">
      <w:pPr>
        <w:pStyle w:val="NO"/>
        <w:rPr>
          <w:rFonts w:ascii="Arial Narrow" w:hAnsi="Arial Narrow" w:cs="Arial"/>
        </w:rPr>
      </w:pPr>
      <w:r>
        <w:rPr>
          <w:rFonts w:ascii="Arial Narrow" w:hAnsi="Arial Narrow" w:cs="Arial"/>
        </w:rPr>
        <w:t>La Fourniture et installation du champ solaire sécurisé au-dessus du château d’eau ;</w:t>
      </w:r>
    </w:p>
    <w:p w14:paraId="2A737665" w14:textId="77777777" w:rsidR="003A26EF" w:rsidRDefault="003A26EF" w:rsidP="003A26EF">
      <w:pPr>
        <w:pStyle w:val="NO"/>
        <w:rPr>
          <w:rFonts w:ascii="Arial Narrow" w:hAnsi="Arial Narrow" w:cs="Arial"/>
        </w:rPr>
      </w:pPr>
      <w:r>
        <w:rPr>
          <w:rFonts w:ascii="Arial Narrow" w:hAnsi="Arial Narrow" w:cs="Arial"/>
        </w:rPr>
        <w:t xml:space="preserve">La Construction d’une clôture </w:t>
      </w:r>
      <w:r>
        <w:rPr>
          <w:rFonts w:ascii="Arial Narrow" w:hAnsi="Arial Narrow"/>
        </w:rPr>
        <w:t>grillagée</w:t>
      </w:r>
      <w:r>
        <w:rPr>
          <w:rFonts w:ascii="Arial Narrow" w:hAnsi="Arial Narrow" w:cs="Arial"/>
        </w:rPr>
        <w:t xml:space="preserve"> de protection et de sécurité autour du champ de captage et du château d’eau </w:t>
      </w:r>
    </w:p>
    <w:p w14:paraId="2A91C268" w14:textId="77777777" w:rsidR="003A26EF" w:rsidRDefault="003A26EF" w:rsidP="003A26EF">
      <w:pPr>
        <w:pStyle w:val="NO"/>
        <w:rPr>
          <w:rFonts w:ascii="Arial Narrow" w:hAnsi="Arial Narrow" w:cs="Arial"/>
        </w:rPr>
      </w:pPr>
      <w:r>
        <w:rPr>
          <w:rFonts w:ascii="Arial Narrow" w:hAnsi="Arial Narrow" w:cs="Arial"/>
        </w:rPr>
        <w:t>La mise en place et la formation d’un comité de gestion </w:t>
      </w:r>
      <w:r>
        <w:rPr>
          <w:rFonts w:ascii="Arial Narrow" w:hAnsi="Arial Narrow"/>
        </w:rPr>
        <w:t xml:space="preserve">du point d’eau, </w:t>
      </w:r>
      <w:r>
        <w:rPr>
          <w:rFonts w:ascii="Arial Narrow" w:hAnsi="Arial Narrow" w:cs="Arial"/>
        </w:rPr>
        <w:t>pour assurer la pérennité des ouvrages ;</w:t>
      </w:r>
    </w:p>
    <w:p w14:paraId="34DBCEB9" w14:textId="77777777" w:rsidR="003A26EF" w:rsidRDefault="003A26EF" w:rsidP="003A26EF">
      <w:pPr>
        <w:pStyle w:val="NO"/>
        <w:rPr>
          <w:rFonts w:ascii="Arial Narrow" w:hAnsi="Arial Narrow" w:cs="Arial"/>
        </w:rPr>
      </w:pPr>
      <w:r>
        <w:rPr>
          <w:rFonts w:ascii="Arial Narrow" w:hAnsi="Arial Narrow" w:cs="Arial"/>
        </w:rPr>
        <w:t>La Fourniture d’une caisse à outils ;</w:t>
      </w:r>
    </w:p>
    <w:p w14:paraId="6F9658DC" w14:textId="77777777" w:rsidR="003A26EF" w:rsidRDefault="003A26EF" w:rsidP="003A26EF">
      <w:pPr>
        <w:pStyle w:val="NO"/>
        <w:rPr>
          <w:rFonts w:ascii="Arial Narrow" w:hAnsi="Arial Narrow" w:cs="Arial"/>
        </w:rPr>
      </w:pPr>
      <w:r>
        <w:rPr>
          <w:rFonts w:ascii="Arial Narrow" w:hAnsi="Arial Narrow" w:cs="Arial"/>
        </w:rPr>
        <w:t>La Mise en service des ouvrages ;</w:t>
      </w:r>
      <w:r>
        <w:rPr>
          <w:rFonts w:ascii="Arial Narrow" w:hAnsi="Arial Narrow"/>
        </w:rPr>
        <w:tab/>
      </w:r>
    </w:p>
    <w:p w14:paraId="75DBDEF6" w14:textId="77777777" w:rsidR="003A26EF" w:rsidRDefault="003A26EF" w:rsidP="003A26EF">
      <w:pPr>
        <w:spacing w:line="276" w:lineRule="auto"/>
        <w:jc w:val="both"/>
        <w:rPr>
          <w:rFonts w:ascii="Arial Narrow" w:hAnsi="Arial Narrow"/>
        </w:rPr>
      </w:pPr>
      <w:r>
        <w:rPr>
          <w:rFonts w:ascii="Arial Narrow" w:hAnsi="Arial Narrow"/>
        </w:rPr>
        <w:t>Et l’élaboration des rapports et plans des différents rapports de travaux.</w:t>
      </w:r>
    </w:p>
    <w:p w14:paraId="0F058B11" w14:textId="77777777" w:rsidR="003A26EF" w:rsidRDefault="003A26EF" w:rsidP="003A26EF">
      <w:pPr>
        <w:spacing w:line="276" w:lineRule="auto"/>
        <w:jc w:val="both"/>
        <w:rPr>
          <w:rFonts w:ascii="Arial Narrow" w:hAnsi="Arial Narrow"/>
        </w:rPr>
      </w:pPr>
      <w:r>
        <w:rPr>
          <w:rFonts w:ascii="Arial Narrow" w:hAnsi="Arial Narrow"/>
        </w:rPr>
        <w:t>L’élaboration des rapports des études géophysiques, du projet d’exécution des travaux et du plan de recollement, tels que décrit dans le présent CCTP.</w:t>
      </w:r>
    </w:p>
    <w:p w14:paraId="62B4BCDA" w14:textId="77777777" w:rsidR="003A26EF" w:rsidRDefault="003A26EF" w:rsidP="003A26EF">
      <w:pPr>
        <w:spacing w:line="276" w:lineRule="auto"/>
        <w:jc w:val="both"/>
        <w:rPr>
          <w:rFonts w:ascii="Arial Narrow" w:hAnsi="Arial Narrow"/>
          <w:sz w:val="12"/>
          <w:szCs w:val="12"/>
        </w:rPr>
      </w:pPr>
    </w:p>
    <w:p w14:paraId="4ABDE171" w14:textId="77777777" w:rsidR="003A26EF" w:rsidRDefault="003A26EF" w:rsidP="003A26EF">
      <w:pPr>
        <w:spacing w:line="276" w:lineRule="auto"/>
        <w:jc w:val="both"/>
        <w:rPr>
          <w:rFonts w:ascii="Arial Narrow" w:hAnsi="Arial Narrow"/>
          <w:b/>
          <w:szCs w:val="24"/>
        </w:rPr>
      </w:pPr>
      <w:r>
        <w:rPr>
          <w:rFonts w:ascii="Arial Narrow" w:hAnsi="Arial Narrow"/>
          <w:b/>
        </w:rPr>
        <w:t>I.3- DESCRIPTION DES OUVRAGES</w:t>
      </w:r>
    </w:p>
    <w:p w14:paraId="717E9B9E" w14:textId="77777777" w:rsidR="003A26EF" w:rsidRDefault="003A26EF" w:rsidP="003A26EF">
      <w:pPr>
        <w:spacing w:line="276" w:lineRule="auto"/>
        <w:jc w:val="both"/>
        <w:rPr>
          <w:rFonts w:ascii="Arial Narrow" w:hAnsi="Arial Narrow"/>
        </w:rPr>
      </w:pPr>
      <w:r>
        <w:rPr>
          <w:rFonts w:ascii="Arial Narrow" w:hAnsi="Arial Narrow"/>
        </w:rPr>
        <w:t>Le système de pompage solaire comprend :</w:t>
      </w:r>
    </w:p>
    <w:p w14:paraId="2124E7FF"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t>un trou foré et équipé</w:t>
      </w:r>
    </w:p>
    <w:p w14:paraId="1FE4F52F"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t>La pompe immergée et ses accessoires ;</w:t>
      </w:r>
    </w:p>
    <w:p w14:paraId="2D9ED3DB"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t>Quatre aires de puisage équipée de quatre (04) robinets ;</w:t>
      </w:r>
    </w:p>
    <w:p w14:paraId="413252D9"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t>Les canalisations d’alimentation des bornes fontaines ;</w:t>
      </w:r>
    </w:p>
    <w:p w14:paraId="42A123F3"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 réservoir de stockage en béton armé </w:t>
      </w:r>
      <w:r>
        <w:rPr>
          <w:rFonts w:ascii="Arial Narrow" w:hAnsi="Arial Narrow" w:cs="Arial"/>
        </w:rPr>
        <w:t xml:space="preserve">de </w:t>
      </w:r>
      <w:r>
        <w:rPr>
          <w:rFonts w:ascii="Arial Narrow" w:hAnsi="Arial Narrow" w:cs="Calibri"/>
          <w:b/>
          <w:bCs/>
        </w:rPr>
        <w:t>Diamètre Intérieur 2,40m et Hauteur 3,00m</w:t>
      </w:r>
      <w:r>
        <w:rPr>
          <w:rFonts w:ascii="Arial Narrow" w:hAnsi="Arial Narrow" w:cs="Arial"/>
        </w:rPr>
        <w:t xml:space="preserve"> avec local technique (salle de commande) à sa base ;</w:t>
      </w:r>
    </w:p>
    <w:p w14:paraId="3AED084E" w14:textId="77777777" w:rsidR="003A26EF" w:rsidRDefault="003A26EF" w:rsidP="00A4513C">
      <w:pPr>
        <w:pStyle w:val="Paragraphedeliste"/>
        <w:numPr>
          <w:ilvl w:val="0"/>
          <w:numId w:val="68"/>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Un champ photovoltaïque sécurisé au-dessus du château d’eau ;</w:t>
      </w:r>
    </w:p>
    <w:p w14:paraId="326468CF" w14:textId="77777777" w:rsidR="003A26EF" w:rsidRDefault="003A26EF" w:rsidP="00A4513C">
      <w:pPr>
        <w:pStyle w:val="NO"/>
        <w:numPr>
          <w:ilvl w:val="0"/>
          <w:numId w:val="68"/>
        </w:numPr>
        <w:rPr>
          <w:rFonts w:ascii="Arial Narrow" w:hAnsi="Arial Narrow" w:cs="Arial"/>
        </w:rPr>
      </w:pPr>
      <w:r>
        <w:rPr>
          <w:rFonts w:ascii="Arial Narrow" w:hAnsi="Arial Narrow" w:cs="Arial"/>
        </w:rPr>
        <w:t xml:space="preserve">Une clôture </w:t>
      </w:r>
      <w:r>
        <w:rPr>
          <w:rFonts w:ascii="Arial Narrow" w:hAnsi="Arial Narrow"/>
        </w:rPr>
        <w:t>grillagée</w:t>
      </w:r>
      <w:r>
        <w:rPr>
          <w:rFonts w:ascii="Arial Narrow" w:hAnsi="Arial Narrow" w:cs="Arial"/>
        </w:rPr>
        <w:t xml:space="preserve"> de protection et de sécurité autour du champ de captage et du château d’eau.</w:t>
      </w:r>
    </w:p>
    <w:p w14:paraId="5115AA2F" w14:textId="77777777" w:rsidR="003A26EF" w:rsidRDefault="003A26EF" w:rsidP="003A26EF">
      <w:pPr>
        <w:spacing w:line="276" w:lineRule="auto"/>
        <w:jc w:val="both"/>
        <w:rPr>
          <w:rFonts w:ascii="Arial Narrow" w:hAnsi="Arial Narrow"/>
          <w:b/>
          <w:sz w:val="12"/>
          <w:szCs w:val="12"/>
        </w:rPr>
      </w:pPr>
    </w:p>
    <w:p w14:paraId="472EB6DF" w14:textId="77777777" w:rsidR="003A26EF" w:rsidRDefault="003A26EF" w:rsidP="003A26EF">
      <w:pPr>
        <w:spacing w:line="276" w:lineRule="auto"/>
        <w:jc w:val="both"/>
        <w:rPr>
          <w:rFonts w:ascii="Arial Narrow" w:hAnsi="Arial Narrow"/>
          <w:b/>
          <w:szCs w:val="24"/>
        </w:rPr>
      </w:pPr>
      <w:r>
        <w:rPr>
          <w:rFonts w:ascii="Arial Narrow" w:hAnsi="Arial Narrow"/>
          <w:b/>
        </w:rPr>
        <w:t>CHAPITRE II - SPECIFICATIONS TECHNIQUES PARTICULIERES</w:t>
      </w:r>
    </w:p>
    <w:p w14:paraId="662A7522" w14:textId="77777777" w:rsidR="003A26EF" w:rsidRDefault="003A26EF" w:rsidP="003A26EF">
      <w:pPr>
        <w:spacing w:line="276" w:lineRule="auto"/>
        <w:jc w:val="both"/>
        <w:rPr>
          <w:rFonts w:ascii="Arial Narrow" w:hAnsi="Arial Narrow"/>
          <w:b/>
        </w:rPr>
      </w:pPr>
      <w:r>
        <w:rPr>
          <w:rFonts w:ascii="Arial Narrow" w:hAnsi="Arial Narrow"/>
          <w:b/>
        </w:rPr>
        <w:t xml:space="preserve">II.1 - CONFORMITE AUX NORMES </w:t>
      </w:r>
    </w:p>
    <w:p w14:paraId="05DC7751" w14:textId="77777777" w:rsidR="003A26EF" w:rsidRDefault="003A26EF" w:rsidP="003A26EF">
      <w:pPr>
        <w:spacing w:line="276" w:lineRule="auto"/>
        <w:jc w:val="both"/>
        <w:rPr>
          <w:rFonts w:ascii="Arial Narrow" w:hAnsi="Arial Narrow"/>
        </w:rPr>
      </w:pPr>
      <w:r>
        <w:rPr>
          <w:rFonts w:ascii="Arial Narrow" w:hAnsi="Arial Narrow"/>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75DA095B" w14:textId="77777777" w:rsidR="003A26EF" w:rsidRDefault="003A26EF" w:rsidP="003A26EF">
      <w:pPr>
        <w:spacing w:line="276" w:lineRule="auto"/>
        <w:jc w:val="both"/>
        <w:rPr>
          <w:rFonts w:ascii="Arial Narrow" w:hAnsi="Arial Narrow"/>
          <w:b/>
        </w:rPr>
      </w:pPr>
      <w:r>
        <w:rPr>
          <w:rFonts w:ascii="Arial Narrow" w:hAnsi="Arial Narrow"/>
          <w:b/>
        </w:rPr>
        <w:t xml:space="preserve">II.2 - CARACTERISTIQUES DES MATERIAUX </w:t>
      </w:r>
    </w:p>
    <w:p w14:paraId="48A5EB55" w14:textId="77777777" w:rsidR="003A26EF" w:rsidRDefault="003A26EF" w:rsidP="003A26EF">
      <w:pPr>
        <w:spacing w:line="276" w:lineRule="auto"/>
        <w:jc w:val="both"/>
        <w:rPr>
          <w:rFonts w:ascii="Arial Narrow" w:hAnsi="Arial Narrow"/>
          <w:b/>
        </w:rPr>
      </w:pPr>
      <w:r>
        <w:rPr>
          <w:rFonts w:ascii="Arial Narrow" w:hAnsi="Arial Narrow"/>
          <w:b/>
        </w:rPr>
        <w:t>II.2.1 - LES TUYAUX PVC</w:t>
      </w:r>
    </w:p>
    <w:p w14:paraId="2041FEB6" w14:textId="77777777" w:rsidR="003A26EF" w:rsidRDefault="003A26EF" w:rsidP="003A26EF">
      <w:pPr>
        <w:spacing w:line="276" w:lineRule="auto"/>
        <w:jc w:val="both"/>
        <w:rPr>
          <w:rFonts w:ascii="Arial Narrow" w:hAnsi="Arial Narrow"/>
        </w:rPr>
      </w:pPr>
      <w:r>
        <w:rPr>
          <w:rFonts w:ascii="Arial Narrow" w:hAnsi="Arial Narrow"/>
        </w:rPr>
        <w:t xml:space="preserve">Les tubages seront en PVC Φ 125 mm, rigide (qualité forage d’eau potable). Ils seront en éléments lisses à l’intérieur et filetés sur la demi – épaisseur. </w:t>
      </w:r>
    </w:p>
    <w:p w14:paraId="1ED55600" w14:textId="77777777" w:rsidR="003A26EF" w:rsidRDefault="003A26EF" w:rsidP="003A26EF">
      <w:pPr>
        <w:spacing w:line="276" w:lineRule="auto"/>
        <w:jc w:val="both"/>
        <w:rPr>
          <w:rFonts w:ascii="Arial Narrow" w:hAnsi="Arial Narrow"/>
        </w:rPr>
      </w:pPr>
      <w:r>
        <w:rPr>
          <w:rFonts w:ascii="Arial Narrow" w:hAnsi="Arial Narrow"/>
        </w:rPr>
        <w:t>Les tubages devront être capables de supporter les pressions jusqu’à dix (10) bars et présenter toutes les garanties de résistance aux efforts de cisaillement et de torsion. Ils sont d’origine de la société fournisseur de la pompe agréée.</w:t>
      </w:r>
    </w:p>
    <w:p w14:paraId="7950F538" w14:textId="77777777" w:rsidR="003A26EF" w:rsidRDefault="003A26EF" w:rsidP="003A26EF">
      <w:pPr>
        <w:spacing w:line="276" w:lineRule="auto"/>
        <w:jc w:val="both"/>
        <w:rPr>
          <w:rFonts w:ascii="Arial Narrow" w:hAnsi="Arial Narrow"/>
          <w:b/>
        </w:rPr>
      </w:pPr>
      <w:r>
        <w:rPr>
          <w:rFonts w:ascii="Arial Narrow" w:hAnsi="Arial Narrow"/>
          <w:b/>
        </w:rPr>
        <w:t xml:space="preserve">II.2.2 - LES AGREGATS </w:t>
      </w:r>
    </w:p>
    <w:p w14:paraId="31DC6087" w14:textId="77777777" w:rsidR="003A26EF" w:rsidRDefault="003A26EF" w:rsidP="003A26EF">
      <w:pPr>
        <w:spacing w:line="276" w:lineRule="auto"/>
        <w:jc w:val="both"/>
        <w:rPr>
          <w:rFonts w:ascii="Arial Narrow" w:hAnsi="Arial Narrow"/>
        </w:rPr>
      </w:pPr>
      <w:r>
        <w:rPr>
          <w:rFonts w:ascii="Arial Narrow" w:hAnsi="Arial Narrow"/>
        </w:rPr>
        <w:t>Les agrégats destinés à la confection du béton et du mortier seront soumis à l’appréciation de l’ingénieur de contrôle avant la pose.</w:t>
      </w:r>
    </w:p>
    <w:p w14:paraId="6E6FE632" w14:textId="77777777" w:rsidR="003A26EF" w:rsidRDefault="003A26EF" w:rsidP="003A26EF">
      <w:pPr>
        <w:spacing w:line="276" w:lineRule="auto"/>
        <w:jc w:val="both"/>
        <w:rPr>
          <w:rFonts w:ascii="Arial Narrow" w:hAnsi="Arial Narrow"/>
        </w:rPr>
      </w:pPr>
      <w:r>
        <w:rPr>
          <w:rFonts w:ascii="Arial Narrow" w:hAnsi="Arial Narrow"/>
        </w:rPr>
        <w:t xml:space="preserve">Le sable sera à grain convenable, exempt de toute matière terreuse et de gypse. </w:t>
      </w:r>
    </w:p>
    <w:p w14:paraId="55DEED1F" w14:textId="77777777" w:rsidR="003A26EF" w:rsidRDefault="003A26EF" w:rsidP="003A26EF">
      <w:pPr>
        <w:spacing w:line="276" w:lineRule="auto"/>
        <w:jc w:val="both"/>
        <w:rPr>
          <w:rFonts w:ascii="Arial Narrow" w:hAnsi="Arial Narrow"/>
        </w:rPr>
      </w:pPr>
      <w:r>
        <w:rPr>
          <w:rFonts w:ascii="Arial Narrow" w:hAnsi="Arial Narrow"/>
        </w:rPr>
        <w:t>Le gravier sera du gravier concassé de carrière.</w:t>
      </w:r>
    </w:p>
    <w:p w14:paraId="643B99E6" w14:textId="77777777" w:rsidR="003A26EF" w:rsidRDefault="003A26EF" w:rsidP="003A26EF">
      <w:pPr>
        <w:spacing w:line="276" w:lineRule="auto"/>
        <w:jc w:val="both"/>
        <w:rPr>
          <w:rFonts w:ascii="Arial Narrow" w:hAnsi="Arial Narrow"/>
        </w:rPr>
      </w:pPr>
      <w:r>
        <w:rPr>
          <w:rFonts w:ascii="Arial Narrow" w:hAnsi="Arial Narrow"/>
        </w:rPr>
        <w:t xml:space="preserve">La quantité de matières étrangères se trouvant dans les agrégats sera inférieure à deux (2) pour cent. </w:t>
      </w:r>
    </w:p>
    <w:p w14:paraId="5D8BEC03" w14:textId="77777777" w:rsidR="003A26EF" w:rsidRDefault="003A26EF" w:rsidP="003A26EF">
      <w:pPr>
        <w:spacing w:line="276" w:lineRule="auto"/>
        <w:jc w:val="both"/>
        <w:rPr>
          <w:rFonts w:ascii="Arial Narrow" w:hAnsi="Arial Narrow"/>
        </w:rPr>
      </w:pPr>
      <w:r>
        <w:rPr>
          <w:rFonts w:ascii="Arial Narrow" w:hAnsi="Arial Narrow"/>
        </w:rPr>
        <w:t>Le stockage des différents agrégats s’effectuera sur des aires propres prévues par l’entrepreneur dans les installations de chantier.</w:t>
      </w:r>
    </w:p>
    <w:p w14:paraId="5BEA18AA" w14:textId="77777777" w:rsidR="003A26EF" w:rsidRDefault="003A26EF" w:rsidP="003A26EF">
      <w:pPr>
        <w:spacing w:line="276" w:lineRule="auto"/>
        <w:jc w:val="both"/>
        <w:rPr>
          <w:rFonts w:ascii="Arial Narrow" w:hAnsi="Arial Narrow"/>
          <w:b/>
        </w:rPr>
      </w:pPr>
      <w:r>
        <w:rPr>
          <w:rFonts w:ascii="Arial Narrow" w:hAnsi="Arial Narrow"/>
          <w:b/>
        </w:rPr>
        <w:t xml:space="preserve">II.2.3 - LE CIMENT </w:t>
      </w:r>
    </w:p>
    <w:p w14:paraId="3EC108FA" w14:textId="77777777" w:rsidR="003A26EF" w:rsidRDefault="003A26EF" w:rsidP="003A26EF">
      <w:pPr>
        <w:spacing w:line="276" w:lineRule="auto"/>
        <w:jc w:val="both"/>
        <w:rPr>
          <w:rFonts w:ascii="Arial Narrow" w:hAnsi="Arial Narrow"/>
        </w:rPr>
      </w:pPr>
      <w:r>
        <w:rPr>
          <w:rFonts w:ascii="Arial Narrow" w:hAnsi="Arial Narrow"/>
        </w:rPr>
        <w:t xml:space="preserve">Le ciment sera de la classe CPJ 35. Tout produit autre que celui indiqué sera soumis à l’appréciation de l’ingénieur avant utilisation. </w:t>
      </w:r>
    </w:p>
    <w:p w14:paraId="0E8222C9" w14:textId="77777777" w:rsidR="003A26EF" w:rsidRDefault="003A26EF" w:rsidP="003A26EF">
      <w:pPr>
        <w:spacing w:line="276" w:lineRule="auto"/>
        <w:jc w:val="both"/>
        <w:rPr>
          <w:rFonts w:ascii="Arial Narrow" w:hAnsi="Arial Narrow"/>
        </w:rPr>
      </w:pPr>
      <w:r>
        <w:rPr>
          <w:rFonts w:ascii="Arial Narrow" w:hAnsi="Arial Narrow"/>
        </w:rPr>
        <w:t xml:space="preserve">Les sacs de ciment seront stockés à l’abri de l’humidité et sur des aires élevées au-dessus du sol. </w:t>
      </w:r>
    </w:p>
    <w:p w14:paraId="317D22D5" w14:textId="77777777" w:rsidR="003A26EF" w:rsidRDefault="003A26EF" w:rsidP="003A26EF">
      <w:pPr>
        <w:spacing w:line="276" w:lineRule="auto"/>
        <w:jc w:val="both"/>
        <w:rPr>
          <w:rFonts w:ascii="Arial Narrow" w:hAnsi="Arial Narrow"/>
          <w:b/>
        </w:rPr>
      </w:pPr>
      <w:r>
        <w:rPr>
          <w:rFonts w:ascii="Arial Narrow" w:hAnsi="Arial Narrow"/>
          <w:b/>
        </w:rPr>
        <w:t xml:space="preserve">II.2.4 - LES ARMATURES </w:t>
      </w:r>
    </w:p>
    <w:p w14:paraId="28AE067E" w14:textId="77777777" w:rsidR="003A26EF" w:rsidRDefault="003A26EF" w:rsidP="003A26EF">
      <w:pPr>
        <w:spacing w:line="276" w:lineRule="auto"/>
        <w:jc w:val="both"/>
        <w:rPr>
          <w:rFonts w:ascii="Arial Narrow" w:hAnsi="Arial Narrow"/>
        </w:rPr>
      </w:pPr>
      <w:r>
        <w:rPr>
          <w:rFonts w:ascii="Arial Narrow" w:hAnsi="Arial Narrow"/>
        </w:rPr>
        <w:t xml:space="preserve">Les armatures seront de l’acier à haute adhérence (acier TOR) </w:t>
      </w:r>
    </w:p>
    <w:p w14:paraId="373BE3B2" w14:textId="77777777" w:rsidR="003A26EF" w:rsidRDefault="003A26EF" w:rsidP="003A26EF">
      <w:pPr>
        <w:spacing w:line="276" w:lineRule="auto"/>
        <w:jc w:val="both"/>
        <w:rPr>
          <w:rFonts w:ascii="Arial Narrow" w:hAnsi="Arial Narrow"/>
          <w:b/>
        </w:rPr>
      </w:pPr>
      <w:r>
        <w:rPr>
          <w:rFonts w:ascii="Arial Narrow" w:hAnsi="Arial Narrow"/>
          <w:b/>
        </w:rPr>
        <w:t xml:space="preserve">II.2.5 - L’EAU DE GACHAGE </w:t>
      </w:r>
    </w:p>
    <w:p w14:paraId="0F9AE7ED" w14:textId="77777777" w:rsidR="003A26EF" w:rsidRDefault="003A26EF" w:rsidP="003A26EF">
      <w:pPr>
        <w:spacing w:line="276" w:lineRule="auto"/>
        <w:jc w:val="both"/>
        <w:rPr>
          <w:rFonts w:ascii="Arial Narrow" w:hAnsi="Arial Narrow"/>
        </w:rPr>
      </w:pPr>
      <w:r>
        <w:rPr>
          <w:rFonts w:ascii="Arial Narrow" w:hAnsi="Arial Narrow"/>
        </w:rPr>
        <w:t xml:space="preserve">Elle doit être propre, exempte d’argile, de vase, et de débris végétaux </w:t>
      </w:r>
    </w:p>
    <w:p w14:paraId="44C034C8" w14:textId="77777777" w:rsidR="003A26EF" w:rsidRDefault="003A26EF" w:rsidP="003A26EF">
      <w:pPr>
        <w:spacing w:line="276" w:lineRule="auto"/>
        <w:jc w:val="both"/>
        <w:rPr>
          <w:rFonts w:ascii="Arial Narrow" w:hAnsi="Arial Narrow"/>
          <w:b/>
        </w:rPr>
      </w:pPr>
      <w:r>
        <w:rPr>
          <w:rFonts w:ascii="Arial Narrow" w:hAnsi="Arial Narrow"/>
          <w:b/>
        </w:rPr>
        <w:t>II.3 - DOSAGE DE BETON ET DE MORTIER :</w:t>
      </w:r>
    </w:p>
    <w:p w14:paraId="1CB5B3A7" w14:textId="77777777" w:rsidR="003A26EF" w:rsidRDefault="003A26EF" w:rsidP="003A26EF">
      <w:pPr>
        <w:spacing w:line="276" w:lineRule="auto"/>
        <w:jc w:val="both"/>
        <w:rPr>
          <w:rFonts w:ascii="Arial Narrow" w:hAnsi="Arial Narrow"/>
          <w:b/>
        </w:rPr>
      </w:pPr>
      <w:r>
        <w:rPr>
          <w:rFonts w:ascii="Arial Narrow" w:hAnsi="Arial Narrow"/>
          <w:b/>
        </w:rPr>
        <w:t xml:space="preserve">II.3.1 - DOSAGE DE BETON </w:t>
      </w:r>
    </w:p>
    <w:p w14:paraId="01B9BCBA" w14:textId="77777777" w:rsidR="003A26EF" w:rsidRDefault="003A26EF" w:rsidP="003A26EF">
      <w:pPr>
        <w:spacing w:line="276" w:lineRule="auto"/>
        <w:jc w:val="both"/>
        <w:rPr>
          <w:rFonts w:ascii="Arial Narrow" w:hAnsi="Arial Narrow"/>
        </w:rPr>
      </w:pPr>
      <w:r>
        <w:rPr>
          <w:rFonts w:ascii="Arial Narrow" w:hAnsi="Arial Narrow"/>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79"/>
        <w:gridCol w:w="4938"/>
      </w:tblGrid>
      <w:tr w:rsidR="003A26EF" w14:paraId="7131B66E" w14:textId="77777777" w:rsidTr="003A26EF">
        <w:tc>
          <w:tcPr>
            <w:tcW w:w="1853" w:type="dxa"/>
            <w:tcBorders>
              <w:top w:val="single" w:sz="4" w:space="0" w:color="auto"/>
              <w:left w:val="single" w:sz="4" w:space="0" w:color="auto"/>
              <w:bottom w:val="single" w:sz="4" w:space="0" w:color="auto"/>
              <w:right w:val="single" w:sz="4" w:space="0" w:color="auto"/>
            </w:tcBorders>
            <w:vAlign w:val="center"/>
            <w:hideMark/>
          </w:tcPr>
          <w:p w14:paraId="4D89E1BE" w14:textId="77777777" w:rsidR="003A26EF" w:rsidRDefault="003A26EF">
            <w:pPr>
              <w:spacing w:line="276" w:lineRule="auto"/>
              <w:jc w:val="both"/>
              <w:rPr>
                <w:rFonts w:ascii="Arial Narrow" w:hAnsi="Arial Narrow"/>
                <w:lang w:val="fr-BE" w:eastAsia="fr-BE"/>
              </w:rPr>
            </w:pPr>
            <w:r>
              <w:rPr>
                <w:rFonts w:ascii="Arial Narrow" w:hAnsi="Arial Narrow"/>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DA61C61" w14:textId="77777777" w:rsidR="003A26EF" w:rsidRDefault="003A26EF">
            <w:pPr>
              <w:spacing w:line="276" w:lineRule="auto"/>
              <w:jc w:val="both"/>
              <w:rPr>
                <w:rFonts w:ascii="Arial Narrow" w:hAnsi="Arial Narrow"/>
                <w:lang w:val="fr-BE" w:eastAsia="fr-BE"/>
              </w:rPr>
            </w:pPr>
            <w:r>
              <w:rPr>
                <w:rFonts w:ascii="Arial Narrow" w:hAnsi="Arial Narrow"/>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89B845D" w14:textId="77777777" w:rsidR="003A26EF" w:rsidRDefault="003A26EF">
            <w:pPr>
              <w:spacing w:line="276" w:lineRule="auto"/>
              <w:jc w:val="both"/>
              <w:rPr>
                <w:rFonts w:ascii="Arial Narrow" w:hAnsi="Arial Narrow"/>
                <w:lang w:val="fr-BE" w:eastAsia="fr-BE"/>
              </w:rPr>
            </w:pPr>
            <w:r>
              <w:rPr>
                <w:rFonts w:ascii="Arial Narrow" w:hAnsi="Arial Narrow"/>
              </w:rPr>
              <w:t>OUVRAGE</w:t>
            </w:r>
          </w:p>
        </w:tc>
      </w:tr>
      <w:tr w:rsidR="003A26EF" w14:paraId="71778EAE" w14:textId="77777777" w:rsidTr="003A26EF">
        <w:tc>
          <w:tcPr>
            <w:tcW w:w="1853" w:type="dxa"/>
            <w:tcBorders>
              <w:top w:val="single" w:sz="4" w:space="0" w:color="auto"/>
              <w:left w:val="single" w:sz="4" w:space="0" w:color="auto"/>
              <w:bottom w:val="single" w:sz="4" w:space="0" w:color="auto"/>
              <w:right w:val="single" w:sz="4" w:space="0" w:color="auto"/>
            </w:tcBorders>
            <w:vAlign w:val="center"/>
            <w:hideMark/>
          </w:tcPr>
          <w:p w14:paraId="1B308137" w14:textId="77777777" w:rsidR="003A26EF" w:rsidRDefault="003A26EF">
            <w:pPr>
              <w:spacing w:line="276" w:lineRule="auto"/>
              <w:jc w:val="both"/>
              <w:rPr>
                <w:rFonts w:ascii="Arial Narrow" w:hAnsi="Arial Narrow"/>
                <w:lang w:val="fr-BE" w:eastAsia="fr-BE"/>
              </w:rPr>
            </w:pPr>
            <w:r>
              <w:rPr>
                <w:rFonts w:ascii="Arial Narrow" w:hAnsi="Arial Narrow"/>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ED9DA25" w14:textId="77777777" w:rsidR="003A26EF" w:rsidRDefault="003A26EF">
            <w:pPr>
              <w:spacing w:line="276" w:lineRule="auto"/>
              <w:jc w:val="both"/>
              <w:rPr>
                <w:rFonts w:ascii="Arial Narrow" w:hAnsi="Arial Narrow"/>
                <w:lang w:val="fr-BE" w:eastAsia="fr-BE"/>
              </w:rPr>
            </w:pPr>
            <w:r>
              <w:rPr>
                <w:rFonts w:ascii="Arial Narrow" w:hAnsi="Arial Narrow"/>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6929BFF" w14:textId="77777777" w:rsidR="003A26EF" w:rsidRDefault="003A26EF">
            <w:pPr>
              <w:spacing w:line="276" w:lineRule="auto"/>
              <w:jc w:val="both"/>
              <w:rPr>
                <w:rFonts w:ascii="Arial Narrow" w:hAnsi="Arial Narrow"/>
                <w:lang w:val="fr-BE" w:eastAsia="fr-BE"/>
              </w:rPr>
            </w:pPr>
            <w:r>
              <w:rPr>
                <w:rFonts w:ascii="Arial Narrow" w:hAnsi="Arial Narrow"/>
              </w:rPr>
              <w:t>Béton propreté</w:t>
            </w:r>
          </w:p>
        </w:tc>
      </w:tr>
      <w:tr w:rsidR="003A26EF" w14:paraId="27D813DD" w14:textId="77777777" w:rsidTr="003A26EF">
        <w:tc>
          <w:tcPr>
            <w:tcW w:w="1853" w:type="dxa"/>
            <w:tcBorders>
              <w:top w:val="single" w:sz="4" w:space="0" w:color="auto"/>
              <w:left w:val="single" w:sz="4" w:space="0" w:color="auto"/>
              <w:bottom w:val="single" w:sz="4" w:space="0" w:color="auto"/>
              <w:right w:val="single" w:sz="4" w:space="0" w:color="auto"/>
            </w:tcBorders>
            <w:vAlign w:val="center"/>
            <w:hideMark/>
          </w:tcPr>
          <w:p w14:paraId="12A98B98" w14:textId="77777777" w:rsidR="003A26EF" w:rsidRDefault="003A26EF">
            <w:pPr>
              <w:spacing w:line="276" w:lineRule="auto"/>
              <w:jc w:val="both"/>
              <w:rPr>
                <w:rFonts w:ascii="Arial Narrow" w:hAnsi="Arial Narrow"/>
                <w:lang w:val="fr-BE" w:eastAsia="fr-BE"/>
              </w:rPr>
            </w:pPr>
            <w:r>
              <w:rPr>
                <w:rFonts w:ascii="Arial Narrow" w:hAnsi="Arial Narrow"/>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D5D0CBB" w14:textId="77777777" w:rsidR="003A26EF" w:rsidRDefault="003A26EF">
            <w:pPr>
              <w:spacing w:line="276" w:lineRule="auto"/>
              <w:jc w:val="both"/>
              <w:rPr>
                <w:rFonts w:ascii="Arial Narrow" w:hAnsi="Arial Narrow"/>
                <w:lang w:val="fr-BE" w:eastAsia="fr-BE"/>
              </w:rPr>
            </w:pPr>
            <w:r>
              <w:rPr>
                <w:rFonts w:ascii="Arial Narrow" w:hAnsi="Arial Narrow"/>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5BE127D" w14:textId="77777777" w:rsidR="003A26EF" w:rsidRDefault="003A26EF">
            <w:pPr>
              <w:spacing w:line="276" w:lineRule="auto"/>
              <w:jc w:val="both"/>
              <w:rPr>
                <w:rFonts w:ascii="Arial Narrow" w:hAnsi="Arial Narrow"/>
                <w:lang w:val="fr-BE" w:eastAsia="fr-BE"/>
              </w:rPr>
            </w:pPr>
            <w:r>
              <w:rPr>
                <w:rFonts w:ascii="Arial Narrow" w:hAnsi="Arial Narrow"/>
              </w:rPr>
              <w:t>Dallage au sol</w:t>
            </w:r>
          </w:p>
        </w:tc>
      </w:tr>
      <w:tr w:rsidR="003A26EF" w14:paraId="34D8B1DD" w14:textId="77777777" w:rsidTr="003A26EF">
        <w:tc>
          <w:tcPr>
            <w:tcW w:w="1853" w:type="dxa"/>
            <w:tcBorders>
              <w:top w:val="single" w:sz="4" w:space="0" w:color="auto"/>
              <w:left w:val="single" w:sz="4" w:space="0" w:color="auto"/>
              <w:bottom w:val="single" w:sz="4" w:space="0" w:color="auto"/>
              <w:right w:val="single" w:sz="4" w:space="0" w:color="auto"/>
            </w:tcBorders>
            <w:vAlign w:val="center"/>
            <w:hideMark/>
          </w:tcPr>
          <w:p w14:paraId="277EBF95" w14:textId="77777777" w:rsidR="003A26EF" w:rsidRDefault="003A26EF">
            <w:pPr>
              <w:spacing w:line="276" w:lineRule="auto"/>
              <w:jc w:val="both"/>
              <w:rPr>
                <w:rFonts w:ascii="Arial Narrow" w:hAnsi="Arial Narrow"/>
                <w:lang w:val="fr-BE" w:eastAsia="fr-BE"/>
              </w:rPr>
            </w:pPr>
            <w:r>
              <w:rPr>
                <w:rFonts w:ascii="Arial Narrow" w:hAnsi="Arial Narrow"/>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48876BE" w14:textId="77777777" w:rsidR="003A26EF" w:rsidRDefault="003A26EF">
            <w:pPr>
              <w:spacing w:line="276" w:lineRule="auto"/>
              <w:jc w:val="both"/>
              <w:rPr>
                <w:rFonts w:ascii="Arial Narrow" w:hAnsi="Arial Narrow"/>
                <w:lang w:val="fr-BE" w:eastAsia="fr-BE"/>
              </w:rPr>
            </w:pPr>
            <w:r>
              <w:rPr>
                <w:rFonts w:ascii="Arial Narrow" w:hAnsi="Arial Narrow"/>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2403908" w14:textId="77777777" w:rsidR="003A26EF" w:rsidRDefault="003A26EF">
            <w:pPr>
              <w:spacing w:line="276" w:lineRule="auto"/>
              <w:jc w:val="both"/>
              <w:rPr>
                <w:rFonts w:ascii="Arial Narrow" w:hAnsi="Arial Narrow"/>
                <w:lang w:val="fr-BE" w:eastAsia="fr-BE"/>
              </w:rPr>
            </w:pPr>
            <w:r>
              <w:rPr>
                <w:rFonts w:ascii="Arial Narrow" w:hAnsi="Arial Narrow"/>
              </w:rPr>
              <w:t>Ouvrage porteur en béton armé en infra et superstructure</w:t>
            </w:r>
          </w:p>
        </w:tc>
      </w:tr>
      <w:tr w:rsidR="003A26EF" w14:paraId="7D6EDA46" w14:textId="77777777" w:rsidTr="003A26EF">
        <w:tc>
          <w:tcPr>
            <w:tcW w:w="1853" w:type="dxa"/>
            <w:tcBorders>
              <w:top w:val="single" w:sz="4" w:space="0" w:color="auto"/>
              <w:left w:val="single" w:sz="4" w:space="0" w:color="auto"/>
              <w:bottom w:val="single" w:sz="4" w:space="0" w:color="auto"/>
              <w:right w:val="single" w:sz="4" w:space="0" w:color="auto"/>
            </w:tcBorders>
            <w:vAlign w:val="center"/>
            <w:hideMark/>
          </w:tcPr>
          <w:p w14:paraId="782C2979" w14:textId="77777777" w:rsidR="003A26EF" w:rsidRDefault="003A26EF">
            <w:pPr>
              <w:spacing w:line="276" w:lineRule="auto"/>
              <w:jc w:val="both"/>
              <w:rPr>
                <w:rFonts w:ascii="Arial Narrow" w:hAnsi="Arial Narrow"/>
                <w:lang w:val="fr-BE" w:eastAsia="fr-BE"/>
              </w:rPr>
            </w:pPr>
            <w:r>
              <w:rPr>
                <w:rFonts w:ascii="Arial Narrow" w:hAnsi="Arial Narrow"/>
              </w:rPr>
              <w:lastRenderedPageBreak/>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13FFE04" w14:textId="77777777" w:rsidR="003A26EF" w:rsidRDefault="003A26EF">
            <w:pPr>
              <w:spacing w:line="276" w:lineRule="auto"/>
              <w:jc w:val="both"/>
              <w:rPr>
                <w:rFonts w:ascii="Arial Narrow" w:hAnsi="Arial Narrow"/>
                <w:lang w:val="fr-BE" w:eastAsia="fr-BE"/>
              </w:rPr>
            </w:pPr>
            <w:r>
              <w:rPr>
                <w:rFonts w:ascii="Arial Narrow" w:hAnsi="Arial Narrow"/>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F00D16C" w14:textId="77777777" w:rsidR="003A26EF" w:rsidRDefault="003A26EF">
            <w:pPr>
              <w:spacing w:line="276" w:lineRule="auto"/>
              <w:jc w:val="both"/>
              <w:rPr>
                <w:rFonts w:ascii="Arial Narrow" w:hAnsi="Arial Narrow"/>
                <w:lang w:val="fr-BE" w:eastAsia="fr-BE"/>
              </w:rPr>
            </w:pPr>
            <w:r>
              <w:rPr>
                <w:rFonts w:ascii="Arial Narrow" w:hAnsi="Arial Narrow"/>
              </w:rPr>
              <w:t>Cuve du château d’eau</w:t>
            </w:r>
          </w:p>
        </w:tc>
      </w:tr>
    </w:tbl>
    <w:p w14:paraId="20B8988E" w14:textId="77777777" w:rsidR="003A26EF" w:rsidRDefault="003A26EF" w:rsidP="003A26EF">
      <w:pPr>
        <w:spacing w:line="276" w:lineRule="auto"/>
        <w:jc w:val="both"/>
        <w:rPr>
          <w:rFonts w:ascii="Arial Narrow" w:hAnsi="Arial Narrow"/>
          <w:lang w:val="fr-BE" w:eastAsia="fr-BE"/>
        </w:rPr>
      </w:pPr>
    </w:p>
    <w:p w14:paraId="64C1536E" w14:textId="77777777" w:rsidR="003A26EF" w:rsidRDefault="003A26EF" w:rsidP="003A26EF">
      <w:pPr>
        <w:spacing w:line="276" w:lineRule="auto"/>
        <w:jc w:val="both"/>
        <w:rPr>
          <w:rFonts w:ascii="Arial Narrow" w:hAnsi="Arial Narrow"/>
          <w:lang w:val="fr-CM"/>
        </w:rPr>
      </w:pPr>
      <w:r>
        <w:rPr>
          <w:rFonts w:ascii="Arial Narrow" w:hAnsi="Arial Narrow"/>
        </w:rPr>
        <w:t>Les différents types de dosage traduit en termes de brouettes rasées sont les suivants :</w:t>
      </w:r>
    </w:p>
    <w:p w14:paraId="67AA869D" w14:textId="77777777" w:rsidR="003A26EF" w:rsidRDefault="003A26EF" w:rsidP="003A26EF">
      <w:pPr>
        <w:spacing w:line="276" w:lineRule="auto"/>
        <w:jc w:val="both"/>
        <w:rPr>
          <w:rFonts w:ascii="Arial Narrow" w:hAnsi="Arial Narrow"/>
        </w:rPr>
      </w:pPr>
      <w:r>
        <w:rPr>
          <w:rFonts w:ascii="Arial Narrow" w:hAnsi="Arial Narrow"/>
        </w:rPr>
        <w:t>COMPOSITION DES BETONS</w:t>
      </w:r>
    </w:p>
    <w:p w14:paraId="13FB2535" w14:textId="77777777" w:rsidR="003A26EF" w:rsidRDefault="003A26EF" w:rsidP="003A26EF">
      <w:pPr>
        <w:spacing w:line="276" w:lineRule="auto"/>
        <w:jc w:val="both"/>
        <w:rPr>
          <w:rFonts w:ascii="Arial Narrow" w:hAnsi="Arial Narrow"/>
        </w:rPr>
      </w:pPr>
      <w:r>
        <w:rPr>
          <w:rFonts w:ascii="Arial Narrow" w:hAnsi="Arial Narrow"/>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24CF1282" w14:textId="77777777" w:rsidR="003A26EF" w:rsidRDefault="003A26EF" w:rsidP="003A26EF">
      <w:pPr>
        <w:spacing w:line="276" w:lineRule="auto"/>
        <w:jc w:val="both"/>
        <w:rPr>
          <w:rFonts w:ascii="Arial Narrow" w:hAnsi="Arial Narrow"/>
        </w:rPr>
      </w:pPr>
      <w:r>
        <w:rPr>
          <w:rFonts w:ascii="Arial Narrow" w:hAnsi="Arial Narrow"/>
          <w:b/>
        </w:rPr>
        <w:t>1° Béton de propreté, sera dosé à 150 Kg/m3. Ainsi le mètre cube de béton dosé à150 Kg/m3 aura la</w:t>
      </w:r>
      <w:r>
        <w:rPr>
          <w:rFonts w:ascii="Arial Narrow" w:hAnsi="Arial Narrow"/>
        </w:rPr>
        <w:t xml:space="preserve"> composition théorique de :</w:t>
      </w:r>
    </w:p>
    <w:p w14:paraId="3705DE2B" w14:textId="77777777" w:rsidR="003A26EF" w:rsidRDefault="003A26EF" w:rsidP="00A4513C">
      <w:pPr>
        <w:pStyle w:val="Paragraphedeliste"/>
        <w:numPr>
          <w:ilvl w:val="0"/>
          <w:numId w:val="69"/>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54 m3"/>
        </w:smartTagPr>
        <w:r>
          <w:rPr>
            <w:rFonts w:ascii="Arial Narrow" w:hAnsi="Arial Narrow"/>
          </w:rPr>
          <w:t>0,54 m3</w:t>
        </w:r>
      </w:smartTag>
      <w:r>
        <w:rPr>
          <w:rFonts w:ascii="Arial Narrow" w:hAnsi="Arial Narrow"/>
        </w:rPr>
        <w:t xml:space="preserve"> ou </w:t>
      </w:r>
      <w:smartTag w:uri="urn:schemas-microsoft-com:office:smarttags" w:element="metricconverter">
        <w:smartTagPr>
          <w:attr w:name="ProductID" w:val="540 litres"/>
        </w:smartTagPr>
        <w:r>
          <w:rPr>
            <w:rFonts w:ascii="Arial Narrow" w:hAnsi="Arial Narrow"/>
          </w:rPr>
          <w:t>540 litres</w:t>
        </w:r>
      </w:smartTag>
      <w:r>
        <w:rPr>
          <w:rFonts w:ascii="Arial Narrow" w:hAnsi="Arial Narrow"/>
        </w:rPr>
        <w:t xml:space="preserve"> de sable, soit 9 brouettes</w:t>
      </w:r>
    </w:p>
    <w:p w14:paraId="7728E266" w14:textId="77777777" w:rsidR="003A26EF" w:rsidRDefault="003A26EF" w:rsidP="00A4513C">
      <w:pPr>
        <w:pStyle w:val="Paragraphedeliste"/>
        <w:numPr>
          <w:ilvl w:val="0"/>
          <w:numId w:val="69"/>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72 m3"/>
        </w:smartTagPr>
        <w:r>
          <w:rPr>
            <w:rFonts w:ascii="Arial Narrow" w:hAnsi="Arial Narrow"/>
          </w:rPr>
          <w:t>0,72 m3</w:t>
        </w:r>
      </w:smartTag>
      <w:r>
        <w:rPr>
          <w:rFonts w:ascii="Arial Narrow" w:hAnsi="Arial Narrow"/>
        </w:rPr>
        <w:t xml:space="preserve"> ou </w:t>
      </w:r>
      <w:smartTag w:uri="urn:schemas-microsoft-com:office:smarttags" w:element="metricconverter">
        <w:smartTagPr>
          <w:attr w:name="ProductID" w:val="720 litres"/>
        </w:smartTagPr>
        <w:r>
          <w:rPr>
            <w:rFonts w:ascii="Arial Narrow" w:hAnsi="Arial Narrow"/>
          </w:rPr>
          <w:t>720 litres</w:t>
        </w:r>
      </w:smartTag>
      <w:r>
        <w:rPr>
          <w:rFonts w:ascii="Arial Narrow" w:hAnsi="Arial Narrow"/>
        </w:rPr>
        <w:t xml:space="preserve"> de gravier, soit 12 brouettes</w:t>
      </w:r>
    </w:p>
    <w:p w14:paraId="76824788" w14:textId="77777777" w:rsidR="003A26EF" w:rsidRDefault="003A26EF" w:rsidP="00A4513C">
      <w:pPr>
        <w:pStyle w:val="Paragraphedeliste"/>
        <w:numPr>
          <w:ilvl w:val="0"/>
          <w:numId w:val="69"/>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150 kg"/>
        </w:smartTagPr>
        <w:r>
          <w:rPr>
            <w:rFonts w:ascii="Arial Narrow" w:hAnsi="Arial Narrow"/>
          </w:rPr>
          <w:t>150 Kg</w:t>
        </w:r>
      </w:smartTag>
      <w:r>
        <w:rPr>
          <w:rFonts w:ascii="Arial Narrow" w:hAnsi="Arial Narrow"/>
        </w:rPr>
        <w:t xml:space="preserve"> ou 3 sacs de ciment de </w:t>
      </w:r>
      <w:smartTag w:uri="urn:schemas-microsoft-com:office:smarttags" w:element="metricconverter">
        <w:smartTagPr>
          <w:attr w:name="ProductID" w:val="50 Kg"/>
        </w:smartTagPr>
        <w:r>
          <w:rPr>
            <w:rFonts w:ascii="Arial Narrow" w:hAnsi="Arial Narrow"/>
          </w:rPr>
          <w:t>50 Kg</w:t>
        </w:r>
      </w:smartTag>
      <w:r>
        <w:rPr>
          <w:rFonts w:ascii="Arial Narrow" w:hAnsi="Arial Narrow"/>
        </w:rPr>
        <w:t xml:space="preserve"> chacun (1 sac de ciment a un volume de </w:t>
      </w:r>
      <w:smartTag w:uri="urn:schemas-microsoft-com:office:smarttags" w:element="metricconverter">
        <w:smartTagPr>
          <w:attr w:name="ProductID" w:val="20 l"/>
        </w:smartTagPr>
        <w:r>
          <w:rPr>
            <w:rFonts w:ascii="Arial Narrow" w:hAnsi="Arial Narrow"/>
          </w:rPr>
          <w:t>20 l</w:t>
        </w:r>
      </w:smartTag>
      <w:r>
        <w:rPr>
          <w:rFonts w:ascii="Arial Narrow" w:hAnsi="Arial Narrow"/>
        </w:rPr>
        <w:t>),</w:t>
      </w:r>
    </w:p>
    <w:p w14:paraId="7EFF1C92" w14:textId="77777777" w:rsidR="003A26EF" w:rsidRDefault="003A26EF" w:rsidP="00A4513C">
      <w:pPr>
        <w:pStyle w:val="Paragraphedeliste"/>
        <w:numPr>
          <w:ilvl w:val="0"/>
          <w:numId w:val="69"/>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09 m3"/>
        </w:smartTagPr>
        <w:r>
          <w:rPr>
            <w:rFonts w:ascii="Arial Narrow" w:hAnsi="Arial Narrow"/>
          </w:rPr>
          <w:t>0,09 m3</w:t>
        </w:r>
      </w:smartTag>
      <w:r>
        <w:rPr>
          <w:rFonts w:ascii="Arial Narrow" w:hAnsi="Arial Narrow"/>
        </w:rPr>
        <w:t xml:space="preserve"> ou </w:t>
      </w:r>
      <w:smartTag w:uri="urn:schemas-microsoft-com:office:smarttags" w:element="metricconverter">
        <w:smartTagPr>
          <w:attr w:name="ProductID" w:val="90 litres"/>
        </w:smartTagPr>
        <w:r>
          <w:rPr>
            <w:rFonts w:ascii="Arial Narrow" w:hAnsi="Arial Narrow"/>
          </w:rPr>
          <w:t>90 litres</w:t>
        </w:r>
      </w:smartTag>
      <w:r>
        <w:rPr>
          <w:rFonts w:ascii="Arial Narrow" w:hAnsi="Arial Narrow"/>
        </w:rPr>
        <w:t xml:space="preserve"> d’eau, soit 9 seaux</w:t>
      </w:r>
    </w:p>
    <w:p w14:paraId="1BF80A19" w14:textId="77777777" w:rsidR="003A26EF" w:rsidRDefault="003A26EF" w:rsidP="003A26EF">
      <w:pPr>
        <w:spacing w:line="276" w:lineRule="auto"/>
        <w:jc w:val="both"/>
        <w:rPr>
          <w:rFonts w:ascii="Arial Narrow" w:hAnsi="Arial Narrow"/>
          <w:b/>
        </w:rPr>
      </w:pPr>
      <w:r>
        <w:rPr>
          <w:rFonts w:ascii="Arial Narrow" w:hAnsi="Arial Narrow"/>
          <w:b/>
        </w:rPr>
        <w:t>2. Béton légèrement armé</w:t>
      </w:r>
    </w:p>
    <w:p w14:paraId="15A81AB4" w14:textId="77777777" w:rsidR="003A26EF" w:rsidRDefault="003A26EF" w:rsidP="003A26EF">
      <w:pPr>
        <w:spacing w:line="276" w:lineRule="auto"/>
        <w:jc w:val="both"/>
        <w:rPr>
          <w:rFonts w:ascii="Arial Narrow" w:hAnsi="Arial Narrow"/>
        </w:rPr>
      </w:pPr>
      <w:r>
        <w:rPr>
          <w:rFonts w:ascii="Arial Narrow" w:hAnsi="Arial Narrow"/>
        </w:rPr>
        <w:t>Il sera dosé à 300 Kg/m3. Le mètre cube de béton dosé à 300 Kg/m3 aura la composition théorique de</w:t>
      </w:r>
    </w:p>
    <w:p w14:paraId="6D153904" w14:textId="77777777" w:rsidR="003A26EF" w:rsidRDefault="003A26EF" w:rsidP="00A4513C">
      <w:pPr>
        <w:pStyle w:val="Paragraphedeliste"/>
        <w:numPr>
          <w:ilvl w:val="0"/>
          <w:numId w:val="70"/>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400 m3"/>
        </w:smartTagPr>
        <w:r>
          <w:rPr>
            <w:rFonts w:ascii="Arial Narrow" w:hAnsi="Arial Narrow"/>
          </w:rPr>
          <w:t>0,400 m3</w:t>
        </w:r>
      </w:smartTag>
      <w:r>
        <w:rPr>
          <w:rFonts w:ascii="Arial Narrow" w:hAnsi="Arial Narrow"/>
        </w:rPr>
        <w:t xml:space="preserve"> ou </w:t>
      </w:r>
      <w:smartTag w:uri="urn:schemas-microsoft-com:office:smarttags" w:element="metricconverter">
        <w:smartTagPr>
          <w:attr w:name="ProductID" w:val="400 litres"/>
        </w:smartTagPr>
        <w:r>
          <w:rPr>
            <w:rFonts w:ascii="Arial Narrow" w:hAnsi="Arial Narrow"/>
          </w:rPr>
          <w:t>400 litres</w:t>
        </w:r>
      </w:smartTag>
      <w:r>
        <w:rPr>
          <w:rFonts w:ascii="Arial Narrow" w:hAnsi="Arial Narrow"/>
        </w:rPr>
        <w:t xml:space="preserve"> de sable, soit 6,5 brouettes</w:t>
      </w:r>
    </w:p>
    <w:p w14:paraId="62392F2F" w14:textId="77777777" w:rsidR="003A26EF" w:rsidRDefault="003A26EF" w:rsidP="00A4513C">
      <w:pPr>
        <w:pStyle w:val="Paragraphedeliste"/>
        <w:numPr>
          <w:ilvl w:val="0"/>
          <w:numId w:val="70"/>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800 m3"/>
        </w:smartTagPr>
        <w:r>
          <w:rPr>
            <w:rFonts w:ascii="Arial Narrow" w:hAnsi="Arial Narrow"/>
          </w:rPr>
          <w:t>0,800 m3</w:t>
        </w:r>
      </w:smartTag>
      <w:r>
        <w:rPr>
          <w:rFonts w:ascii="Arial Narrow" w:hAnsi="Arial Narrow"/>
        </w:rPr>
        <w:t xml:space="preserve"> ou </w:t>
      </w:r>
      <w:smartTag w:uri="urn:schemas-microsoft-com:office:smarttags" w:element="metricconverter">
        <w:smartTagPr>
          <w:attr w:name="ProductID" w:val="800 litres"/>
        </w:smartTagPr>
        <w:r>
          <w:rPr>
            <w:rFonts w:ascii="Arial Narrow" w:hAnsi="Arial Narrow"/>
          </w:rPr>
          <w:t>800 litres</w:t>
        </w:r>
      </w:smartTag>
      <w:r>
        <w:rPr>
          <w:rFonts w:ascii="Arial Narrow" w:hAnsi="Arial Narrow"/>
        </w:rPr>
        <w:t xml:space="preserve"> de gravier, soit 13 brouettes</w:t>
      </w:r>
    </w:p>
    <w:p w14:paraId="46D40B18" w14:textId="77777777" w:rsidR="003A26EF" w:rsidRDefault="003A26EF" w:rsidP="00A4513C">
      <w:pPr>
        <w:pStyle w:val="Paragraphedeliste"/>
        <w:numPr>
          <w:ilvl w:val="0"/>
          <w:numId w:val="70"/>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300 Kg"/>
        </w:smartTagPr>
        <w:r>
          <w:rPr>
            <w:rFonts w:ascii="Arial Narrow" w:hAnsi="Arial Narrow"/>
          </w:rPr>
          <w:t>300 Kg</w:t>
        </w:r>
      </w:smartTag>
      <w:r>
        <w:rPr>
          <w:rFonts w:ascii="Arial Narrow" w:hAnsi="Arial Narrow"/>
        </w:rPr>
        <w:t xml:space="preserve"> ou 6 sacs de ciment de </w:t>
      </w:r>
      <w:smartTag w:uri="urn:schemas-microsoft-com:office:smarttags" w:element="metricconverter">
        <w:smartTagPr>
          <w:attr w:name="ProductID" w:val="50 Kg"/>
        </w:smartTagPr>
        <w:r>
          <w:rPr>
            <w:rFonts w:ascii="Arial Narrow" w:hAnsi="Arial Narrow"/>
          </w:rPr>
          <w:t>50 Kg</w:t>
        </w:r>
      </w:smartTag>
      <w:r>
        <w:rPr>
          <w:rFonts w:ascii="Arial Narrow" w:hAnsi="Arial Narrow"/>
        </w:rPr>
        <w:t xml:space="preserve"> chacun (1 sac de ciment a un volume de </w:t>
      </w:r>
      <w:smartTag w:uri="urn:schemas-microsoft-com:office:smarttags" w:element="metricconverter">
        <w:smartTagPr>
          <w:attr w:name="ProductID" w:val="20 l"/>
        </w:smartTagPr>
        <w:r>
          <w:rPr>
            <w:rFonts w:ascii="Arial Narrow" w:hAnsi="Arial Narrow"/>
          </w:rPr>
          <w:t>20 l</w:t>
        </w:r>
      </w:smartTag>
      <w:r>
        <w:rPr>
          <w:rFonts w:ascii="Arial Narrow" w:hAnsi="Arial Narrow"/>
        </w:rPr>
        <w:t>),</w:t>
      </w:r>
    </w:p>
    <w:p w14:paraId="4FBA7C92" w14:textId="77777777" w:rsidR="003A26EF" w:rsidRDefault="003A26EF" w:rsidP="00A4513C">
      <w:pPr>
        <w:pStyle w:val="Paragraphedeliste"/>
        <w:numPr>
          <w:ilvl w:val="0"/>
          <w:numId w:val="70"/>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180 m3"/>
        </w:smartTagPr>
        <w:r>
          <w:rPr>
            <w:rFonts w:ascii="Arial Narrow" w:hAnsi="Arial Narrow"/>
          </w:rPr>
          <w:t>0,180 m3</w:t>
        </w:r>
      </w:smartTag>
      <w:r>
        <w:rPr>
          <w:rFonts w:ascii="Arial Narrow" w:hAnsi="Arial Narrow"/>
        </w:rPr>
        <w:t xml:space="preserve"> ou </w:t>
      </w:r>
      <w:smartTag w:uri="urn:schemas-microsoft-com:office:smarttags" w:element="metricconverter">
        <w:smartTagPr>
          <w:attr w:name="ProductID" w:val="180 litres"/>
        </w:smartTagPr>
        <w:r>
          <w:rPr>
            <w:rFonts w:ascii="Arial Narrow" w:hAnsi="Arial Narrow"/>
          </w:rPr>
          <w:t>180 litres</w:t>
        </w:r>
      </w:smartTag>
      <w:r>
        <w:rPr>
          <w:rFonts w:ascii="Arial Narrow" w:hAnsi="Arial Narrow"/>
        </w:rPr>
        <w:t xml:space="preserve"> d’eau, soit 18 seaux</w:t>
      </w:r>
    </w:p>
    <w:p w14:paraId="4049D99C" w14:textId="77777777" w:rsidR="003A26EF" w:rsidRDefault="003A26EF" w:rsidP="003A26EF">
      <w:pPr>
        <w:spacing w:line="276" w:lineRule="auto"/>
        <w:jc w:val="both"/>
        <w:rPr>
          <w:rFonts w:ascii="Arial Narrow" w:hAnsi="Arial Narrow"/>
          <w:b/>
        </w:rPr>
      </w:pPr>
      <w:r>
        <w:rPr>
          <w:rFonts w:ascii="Arial Narrow" w:hAnsi="Arial Narrow"/>
          <w:b/>
        </w:rPr>
        <w:t>3. Béton armé</w:t>
      </w:r>
    </w:p>
    <w:p w14:paraId="6C2E1714" w14:textId="77777777" w:rsidR="003A26EF" w:rsidRDefault="003A26EF" w:rsidP="003A26EF">
      <w:pPr>
        <w:spacing w:line="276" w:lineRule="auto"/>
        <w:jc w:val="both"/>
        <w:rPr>
          <w:rFonts w:ascii="Arial Narrow" w:hAnsi="Arial Narrow"/>
        </w:rPr>
      </w:pPr>
      <w:r>
        <w:rPr>
          <w:rFonts w:ascii="Arial Narrow" w:hAnsi="Arial Narrow"/>
        </w:rPr>
        <w:t>Il sera dosé à 350 Kg/m3. Ainsi le mètre cube de béton dosé à 350 Kg/m3 aura la composition théorique de :</w:t>
      </w:r>
    </w:p>
    <w:p w14:paraId="3F383933" w14:textId="77777777" w:rsidR="003A26EF" w:rsidRDefault="003A26EF" w:rsidP="00A4513C">
      <w:pPr>
        <w:pStyle w:val="Paragraphedeliste"/>
        <w:numPr>
          <w:ilvl w:val="0"/>
          <w:numId w:val="71"/>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420 m3"/>
        </w:smartTagPr>
        <w:r>
          <w:rPr>
            <w:rFonts w:ascii="Arial Narrow" w:hAnsi="Arial Narrow"/>
          </w:rPr>
          <w:t>0,420 m3</w:t>
        </w:r>
      </w:smartTag>
      <w:r>
        <w:rPr>
          <w:rFonts w:ascii="Arial Narrow" w:hAnsi="Arial Narrow"/>
        </w:rPr>
        <w:t xml:space="preserve"> ou </w:t>
      </w:r>
      <w:smartTag w:uri="urn:schemas-microsoft-com:office:smarttags" w:element="metricconverter">
        <w:smartTagPr>
          <w:attr w:name="ProductID" w:val="420 litres"/>
        </w:smartTagPr>
        <w:r>
          <w:rPr>
            <w:rFonts w:ascii="Arial Narrow" w:hAnsi="Arial Narrow"/>
          </w:rPr>
          <w:t>420 litres</w:t>
        </w:r>
      </w:smartTag>
      <w:r>
        <w:rPr>
          <w:rFonts w:ascii="Arial Narrow" w:hAnsi="Arial Narrow"/>
        </w:rPr>
        <w:t xml:space="preserve"> de sable, soit 7 brouettes</w:t>
      </w:r>
    </w:p>
    <w:p w14:paraId="6AF738C2" w14:textId="77777777" w:rsidR="003A26EF" w:rsidRDefault="003A26EF" w:rsidP="00A4513C">
      <w:pPr>
        <w:pStyle w:val="Paragraphedeliste"/>
        <w:numPr>
          <w:ilvl w:val="0"/>
          <w:numId w:val="71"/>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840 m3"/>
        </w:smartTagPr>
        <w:r>
          <w:rPr>
            <w:rFonts w:ascii="Arial Narrow" w:hAnsi="Arial Narrow"/>
          </w:rPr>
          <w:t>0,840 m3</w:t>
        </w:r>
      </w:smartTag>
      <w:r>
        <w:rPr>
          <w:rFonts w:ascii="Arial Narrow" w:hAnsi="Arial Narrow"/>
        </w:rPr>
        <w:t xml:space="preserve"> ou </w:t>
      </w:r>
      <w:smartTag w:uri="urn:schemas-microsoft-com:office:smarttags" w:element="metricconverter">
        <w:smartTagPr>
          <w:attr w:name="ProductID" w:val="840 litres"/>
        </w:smartTagPr>
        <w:r>
          <w:rPr>
            <w:rFonts w:ascii="Arial Narrow" w:hAnsi="Arial Narrow"/>
          </w:rPr>
          <w:t>840 litres</w:t>
        </w:r>
      </w:smartTag>
      <w:r>
        <w:rPr>
          <w:rFonts w:ascii="Arial Narrow" w:hAnsi="Arial Narrow"/>
        </w:rPr>
        <w:t xml:space="preserve"> de gravier, soit 14 brouettes</w:t>
      </w:r>
    </w:p>
    <w:p w14:paraId="29496583" w14:textId="77777777" w:rsidR="003A26EF" w:rsidRDefault="003A26EF" w:rsidP="00A4513C">
      <w:pPr>
        <w:pStyle w:val="Paragraphedeliste"/>
        <w:numPr>
          <w:ilvl w:val="0"/>
          <w:numId w:val="71"/>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350 Kg"/>
        </w:smartTagPr>
        <w:r>
          <w:rPr>
            <w:rFonts w:ascii="Arial Narrow" w:hAnsi="Arial Narrow"/>
          </w:rPr>
          <w:t>350 Kg</w:t>
        </w:r>
      </w:smartTag>
      <w:r>
        <w:rPr>
          <w:rFonts w:ascii="Arial Narrow" w:hAnsi="Arial Narrow"/>
        </w:rPr>
        <w:t xml:space="preserve"> ou 7 sacs de ciment de </w:t>
      </w:r>
      <w:smartTag w:uri="urn:schemas-microsoft-com:office:smarttags" w:element="metricconverter">
        <w:smartTagPr>
          <w:attr w:name="ProductID" w:val="50 Kg"/>
        </w:smartTagPr>
        <w:r>
          <w:rPr>
            <w:rFonts w:ascii="Arial Narrow" w:hAnsi="Arial Narrow"/>
          </w:rPr>
          <w:t>50 Kg</w:t>
        </w:r>
      </w:smartTag>
      <w:r>
        <w:rPr>
          <w:rFonts w:ascii="Arial Narrow" w:hAnsi="Arial Narrow"/>
        </w:rPr>
        <w:t xml:space="preserve"> chacun (1 sac de ciment a un volume de </w:t>
      </w:r>
      <w:smartTag w:uri="urn:schemas-microsoft-com:office:smarttags" w:element="metricconverter">
        <w:smartTagPr>
          <w:attr w:name="ProductID" w:val="20 l"/>
        </w:smartTagPr>
        <w:r>
          <w:rPr>
            <w:rFonts w:ascii="Arial Narrow" w:hAnsi="Arial Narrow"/>
          </w:rPr>
          <w:t>20 l</w:t>
        </w:r>
      </w:smartTag>
      <w:r>
        <w:rPr>
          <w:rFonts w:ascii="Arial Narrow" w:hAnsi="Arial Narrow"/>
        </w:rPr>
        <w:t>),</w:t>
      </w:r>
    </w:p>
    <w:p w14:paraId="7FC80FF4" w14:textId="77777777" w:rsidR="003A26EF" w:rsidRDefault="003A26EF" w:rsidP="00A4513C">
      <w:pPr>
        <w:pStyle w:val="Paragraphedeliste"/>
        <w:numPr>
          <w:ilvl w:val="0"/>
          <w:numId w:val="71"/>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0,200 m3"/>
        </w:smartTagPr>
        <w:r>
          <w:rPr>
            <w:rFonts w:ascii="Arial Narrow" w:hAnsi="Arial Narrow"/>
          </w:rPr>
          <w:t>0,200 m3</w:t>
        </w:r>
      </w:smartTag>
      <w:r>
        <w:rPr>
          <w:rFonts w:ascii="Arial Narrow" w:hAnsi="Arial Narrow"/>
        </w:rPr>
        <w:t xml:space="preserve"> ou </w:t>
      </w:r>
      <w:smartTag w:uri="urn:schemas-microsoft-com:office:smarttags" w:element="metricconverter">
        <w:smartTagPr>
          <w:attr w:name="ProductID" w:val="200 litres"/>
        </w:smartTagPr>
        <w:r>
          <w:rPr>
            <w:rFonts w:ascii="Arial Narrow" w:hAnsi="Arial Narrow"/>
          </w:rPr>
          <w:t>200 litres</w:t>
        </w:r>
      </w:smartTag>
      <w:r>
        <w:rPr>
          <w:rFonts w:ascii="Arial Narrow" w:hAnsi="Arial Narrow"/>
        </w:rPr>
        <w:t xml:space="preserve"> d’eau, soit 20 seaux</w:t>
      </w:r>
    </w:p>
    <w:p w14:paraId="3918FAC7" w14:textId="77777777" w:rsidR="003A26EF" w:rsidRDefault="003A26EF" w:rsidP="003A26EF">
      <w:pPr>
        <w:spacing w:line="276" w:lineRule="auto"/>
        <w:jc w:val="both"/>
        <w:rPr>
          <w:rFonts w:ascii="Arial Narrow" w:hAnsi="Arial Narrow"/>
        </w:rPr>
      </w:pPr>
    </w:p>
    <w:p w14:paraId="0E5976F1" w14:textId="77777777" w:rsidR="003A26EF" w:rsidRDefault="003A26EF" w:rsidP="003A26EF">
      <w:pPr>
        <w:spacing w:line="276" w:lineRule="auto"/>
        <w:jc w:val="both"/>
        <w:rPr>
          <w:rFonts w:ascii="Arial Narrow" w:hAnsi="Arial Narrow"/>
        </w:rPr>
      </w:pPr>
      <w:r>
        <w:rPr>
          <w:rFonts w:ascii="Arial Narrow" w:hAnsi="Arial Narrow"/>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Pr>
            <w:rFonts w:ascii="Arial Narrow" w:hAnsi="Arial Narrow"/>
          </w:rPr>
          <w:t>60 litres</w:t>
        </w:r>
      </w:smartTag>
      <w:r>
        <w:rPr>
          <w:rFonts w:ascii="Arial Narrow" w:hAnsi="Arial Narrow"/>
        </w:rPr>
        <w:t xml:space="preserve"> ou environ 1/16 m3. Le seau à prendre en considération est celui qui comme le sceau du maçon de contenance de </w:t>
      </w:r>
      <w:smartTag w:uri="urn:schemas-microsoft-com:office:smarttags" w:element="metricconverter">
        <w:smartTagPr>
          <w:attr w:name="ProductID" w:val="10 litres"/>
        </w:smartTagPr>
        <w:r>
          <w:rPr>
            <w:rFonts w:ascii="Arial Narrow" w:hAnsi="Arial Narrow"/>
          </w:rPr>
          <w:t>10 litres</w:t>
        </w:r>
      </w:smartTag>
      <w:r>
        <w:rPr>
          <w:rFonts w:ascii="Arial Narrow" w:hAnsi="Arial Narrow"/>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Pr>
            <w:rFonts w:ascii="Arial Narrow" w:hAnsi="Arial Narrow"/>
          </w:rPr>
          <w:t>30 litres</w:t>
        </w:r>
      </w:smartTag>
      <w:r>
        <w:rPr>
          <w:rFonts w:ascii="Arial Narrow" w:hAnsi="Arial Narrow"/>
        </w:rPr>
        <w:t xml:space="preserve"> d’eau pour </w:t>
      </w:r>
      <w:smartTag w:uri="urn:schemas-microsoft-com:office:smarttags" w:element="metricconverter">
        <w:smartTagPr>
          <w:attr w:name="ProductID" w:val="50 Kg"/>
        </w:smartTagPr>
        <w:r>
          <w:rPr>
            <w:rFonts w:ascii="Arial Narrow" w:hAnsi="Arial Narrow"/>
          </w:rPr>
          <w:t>50 Kg</w:t>
        </w:r>
      </w:smartTag>
      <w:r>
        <w:rPr>
          <w:rFonts w:ascii="Arial Narrow" w:hAnsi="Arial Narrow"/>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934BC71" w14:textId="77777777" w:rsidR="003A26EF" w:rsidRDefault="003A26EF" w:rsidP="003A26EF">
      <w:pPr>
        <w:spacing w:line="276" w:lineRule="auto"/>
        <w:jc w:val="both"/>
        <w:rPr>
          <w:rFonts w:ascii="Arial Narrow" w:hAnsi="Arial Narrow"/>
        </w:rPr>
      </w:pPr>
      <w:r>
        <w:rPr>
          <w:rFonts w:ascii="Arial Narrow" w:hAnsi="Arial Narrow"/>
        </w:rPr>
        <w:t xml:space="preserve">Toute autre composition donnant une meilleure compacité sera soumise à l’appréciation de l’ingénieur avant l’exécution. </w:t>
      </w:r>
    </w:p>
    <w:p w14:paraId="172DFA11" w14:textId="77777777" w:rsidR="003A26EF" w:rsidRDefault="003A26EF" w:rsidP="003A26EF">
      <w:pPr>
        <w:spacing w:line="276" w:lineRule="auto"/>
        <w:jc w:val="both"/>
        <w:rPr>
          <w:rFonts w:ascii="Arial Narrow" w:hAnsi="Arial Narrow"/>
          <w:b/>
        </w:rPr>
      </w:pPr>
      <w:r>
        <w:rPr>
          <w:rFonts w:ascii="Arial Narrow" w:hAnsi="Arial Narrow"/>
          <w:b/>
        </w:rPr>
        <w:t>II.3.2 - DOSAGE DE MORTIER ET DES ENDUITS</w:t>
      </w:r>
    </w:p>
    <w:p w14:paraId="59DF2ECC" w14:textId="77777777" w:rsidR="003A26EF" w:rsidRDefault="003A26EF" w:rsidP="003A26EF">
      <w:pPr>
        <w:spacing w:line="276" w:lineRule="auto"/>
        <w:jc w:val="both"/>
        <w:rPr>
          <w:rFonts w:ascii="Arial Narrow" w:hAnsi="Arial Narrow"/>
          <w:b/>
        </w:rPr>
      </w:pPr>
      <w:r>
        <w:rPr>
          <w:rFonts w:ascii="Arial Narrow" w:hAnsi="Arial Narrow"/>
          <w:b/>
        </w:rPr>
        <w:t>1. Mortier pour la fabrication et la pose des agglomérés</w:t>
      </w:r>
    </w:p>
    <w:p w14:paraId="62133308" w14:textId="77777777" w:rsidR="003A26EF" w:rsidRDefault="003A26EF" w:rsidP="003A26EF">
      <w:pPr>
        <w:spacing w:line="276" w:lineRule="auto"/>
        <w:jc w:val="both"/>
        <w:rPr>
          <w:rFonts w:ascii="Arial Narrow" w:hAnsi="Arial Narrow"/>
        </w:rPr>
      </w:pPr>
      <w:r>
        <w:rPr>
          <w:rFonts w:ascii="Arial Narrow" w:hAnsi="Arial Narrow"/>
        </w:rPr>
        <w:lastRenderedPageBreak/>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Pr>
            <w:rFonts w:ascii="Arial Narrow" w:hAnsi="Arial Narrow"/>
          </w:rPr>
          <w:t>40 litres</w:t>
        </w:r>
      </w:smartTag>
      <w:r>
        <w:rPr>
          <w:rFonts w:ascii="Arial Narrow" w:hAnsi="Arial Narrow"/>
        </w:rPr>
        <w:t xml:space="preserve"> d’eau.</w:t>
      </w:r>
    </w:p>
    <w:p w14:paraId="15999B77" w14:textId="77777777" w:rsidR="003A26EF" w:rsidRDefault="003A26EF" w:rsidP="003A26EF">
      <w:pPr>
        <w:spacing w:line="276" w:lineRule="auto"/>
        <w:jc w:val="both"/>
        <w:rPr>
          <w:rFonts w:ascii="Arial Narrow" w:hAnsi="Arial Narrow"/>
        </w:rPr>
      </w:pPr>
      <w:r>
        <w:rPr>
          <w:rFonts w:ascii="Arial Narrow" w:hAnsi="Arial Narrow"/>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Pr>
            <w:rFonts w:ascii="Arial Narrow" w:hAnsi="Arial Narrow"/>
          </w:rPr>
          <w:t>40 litres</w:t>
        </w:r>
      </w:smartTag>
      <w:r>
        <w:rPr>
          <w:rFonts w:ascii="Arial Narrow" w:hAnsi="Arial Narrow"/>
        </w:rPr>
        <w:t xml:space="preserve"> d’eau pour produire :</w:t>
      </w:r>
    </w:p>
    <w:p w14:paraId="40EDEABD" w14:textId="77777777" w:rsidR="003A26EF" w:rsidRDefault="003A26EF" w:rsidP="003A26EF">
      <w:pPr>
        <w:spacing w:line="276" w:lineRule="auto"/>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3A26EF" w14:paraId="773E6DA3" w14:textId="77777777" w:rsidTr="003A26EF">
        <w:trPr>
          <w:jc w:val="center"/>
        </w:trPr>
        <w:tc>
          <w:tcPr>
            <w:tcW w:w="2801" w:type="dxa"/>
            <w:tcBorders>
              <w:top w:val="single" w:sz="4" w:space="0" w:color="auto"/>
              <w:left w:val="single" w:sz="4" w:space="0" w:color="auto"/>
              <w:bottom w:val="single" w:sz="4" w:space="0" w:color="auto"/>
              <w:right w:val="single" w:sz="4" w:space="0" w:color="auto"/>
            </w:tcBorders>
            <w:hideMark/>
          </w:tcPr>
          <w:p w14:paraId="02532B95" w14:textId="77777777" w:rsidR="003A26EF" w:rsidRDefault="003A26EF">
            <w:pPr>
              <w:spacing w:line="276" w:lineRule="auto"/>
              <w:jc w:val="both"/>
              <w:rPr>
                <w:rFonts w:ascii="Arial Narrow" w:hAnsi="Arial Narrow"/>
                <w:lang w:val="fr-BE" w:eastAsia="fr-BE"/>
              </w:rPr>
            </w:pPr>
            <w:r>
              <w:rPr>
                <w:rFonts w:ascii="Arial Narrow" w:hAnsi="Arial Narrow"/>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4BBB9B37" w14:textId="77777777" w:rsidR="003A26EF" w:rsidRDefault="003A26EF">
            <w:pPr>
              <w:spacing w:line="276" w:lineRule="auto"/>
              <w:jc w:val="both"/>
              <w:rPr>
                <w:rFonts w:ascii="Arial Narrow" w:hAnsi="Arial Narrow"/>
                <w:lang w:val="fr-BE" w:eastAsia="fr-BE"/>
              </w:rPr>
            </w:pPr>
            <w:r>
              <w:rPr>
                <w:rFonts w:ascii="Arial Narrow" w:hAnsi="Arial Narrow"/>
              </w:rPr>
              <w:t>Nombre de parpaings creux</w:t>
            </w:r>
          </w:p>
        </w:tc>
      </w:tr>
      <w:tr w:rsidR="003A26EF" w14:paraId="6C60CC96" w14:textId="77777777" w:rsidTr="003A26EF">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31010332" w14:textId="77777777" w:rsidR="003A26EF" w:rsidRDefault="003A26EF">
            <w:pPr>
              <w:spacing w:line="276" w:lineRule="auto"/>
              <w:jc w:val="both"/>
              <w:rPr>
                <w:rFonts w:ascii="Arial Narrow" w:hAnsi="Arial Narrow"/>
                <w:lang w:val="fr-BE" w:eastAsia="fr-BE"/>
              </w:rPr>
            </w:pPr>
            <w:r>
              <w:rPr>
                <w:rFonts w:ascii="Arial Narrow" w:hAnsi="Arial Narrow"/>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EE46E1B" w14:textId="77777777" w:rsidR="003A26EF" w:rsidRDefault="003A26EF">
            <w:pPr>
              <w:spacing w:line="276" w:lineRule="auto"/>
              <w:jc w:val="both"/>
              <w:rPr>
                <w:rFonts w:ascii="Arial Narrow" w:hAnsi="Arial Narrow"/>
                <w:lang w:val="fr-BE" w:eastAsia="fr-BE"/>
              </w:rPr>
            </w:pPr>
            <w:r>
              <w:rPr>
                <w:rFonts w:ascii="Arial Narrow" w:hAnsi="Arial Narrow"/>
              </w:rPr>
              <w:t>25</w:t>
            </w:r>
          </w:p>
        </w:tc>
      </w:tr>
      <w:tr w:rsidR="003A26EF" w14:paraId="5A951CF5" w14:textId="77777777" w:rsidTr="003A26EF">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58957AF8" w14:textId="77777777" w:rsidR="003A26EF" w:rsidRDefault="003A26EF">
            <w:pPr>
              <w:spacing w:line="276" w:lineRule="auto"/>
              <w:jc w:val="both"/>
              <w:rPr>
                <w:rFonts w:ascii="Arial Narrow" w:hAnsi="Arial Narrow"/>
                <w:lang w:val="fr-BE" w:eastAsia="fr-BE"/>
              </w:rPr>
            </w:pPr>
            <w:r>
              <w:rPr>
                <w:rFonts w:ascii="Arial Narrow" w:hAnsi="Arial Narrow"/>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799B6C42" w14:textId="77777777" w:rsidR="003A26EF" w:rsidRDefault="003A26EF">
            <w:pPr>
              <w:spacing w:line="276" w:lineRule="auto"/>
              <w:jc w:val="both"/>
              <w:rPr>
                <w:rFonts w:ascii="Arial Narrow" w:hAnsi="Arial Narrow"/>
                <w:lang w:val="fr-BE" w:eastAsia="fr-BE"/>
              </w:rPr>
            </w:pPr>
            <w:r>
              <w:rPr>
                <w:rFonts w:ascii="Arial Narrow" w:hAnsi="Arial Narrow"/>
              </w:rPr>
              <w:t>33</w:t>
            </w:r>
          </w:p>
        </w:tc>
      </w:tr>
    </w:tbl>
    <w:p w14:paraId="2584BBF2" w14:textId="77777777" w:rsidR="003A26EF" w:rsidRDefault="003A26EF" w:rsidP="003A26EF">
      <w:pPr>
        <w:spacing w:line="276" w:lineRule="auto"/>
        <w:jc w:val="both"/>
        <w:rPr>
          <w:rFonts w:ascii="Arial Narrow" w:hAnsi="Arial Narrow"/>
          <w:lang w:val="fr-BE" w:eastAsia="fr-BE"/>
        </w:rPr>
      </w:pPr>
    </w:p>
    <w:p w14:paraId="702AFDB1" w14:textId="77777777" w:rsidR="003A26EF" w:rsidRDefault="003A26EF" w:rsidP="003A26EF">
      <w:pPr>
        <w:spacing w:line="276" w:lineRule="auto"/>
        <w:jc w:val="both"/>
        <w:rPr>
          <w:rFonts w:ascii="Arial Narrow" w:hAnsi="Arial Narrow"/>
          <w:b/>
          <w:lang w:val="fr-CM"/>
        </w:rPr>
      </w:pPr>
      <w:r>
        <w:rPr>
          <w:rFonts w:ascii="Arial Narrow" w:hAnsi="Arial Narrow"/>
          <w:b/>
        </w:rPr>
        <w:t>2. Mortiers pour les enduits courants</w:t>
      </w:r>
    </w:p>
    <w:p w14:paraId="3C5353C8" w14:textId="77777777" w:rsidR="003A26EF" w:rsidRDefault="003A26EF" w:rsidP="003A26EF">
      <w:pPr>
        <w:spacing w:line="276" w:lineRule="auto"/>
        <w:jc w:val="both"/>
        <w:rPr>
          <w:rFonts w:ascii="Arial Narrow" w:hAnsi="Arial Narrow"/>
        </w:rPr>
      </w:pPr>
      <w:r>
        <w:rPr>
          <w:rFonts w:ascii="Arial Narrow" w:hAnsi="Arial Narrow"/>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Pr>
            <w:rFonts w:ascii="Arial Narrow" w:hAnsi="Arial Narrow"/>
          </w:rPr>
          <w:t>20 litres</w:t>
        </w:r>
      </w:smartTag>
      <w:r>
        <w:rPr>
          <w:rFonts w:ascii="Arial Narrow" w:hAnsi="Arial Narrow"/>
        </w:rPr>
        <w:t xml:space="preserve"> d’eau.</w:t>
      </w:r>
    </w:p>
    <w:p w14:paraId="63C1E975" w14:textId="77777777" w:rsidR="003A26EF" w:rsidRDefault="003A26EF" w:rsidP="003A26EF">
      <w:pPr>
        <w:spacing w:line="276" w:lineRule="auto"/>
        <w:jc w:val="both"/>
        <w:rPr>
          <w:rFonts w:ascii="Arial Narrow" w:hAnsi="Arial Narrow"/>
        </w:rPr>
      </w:pPr>
      <w:r>
        <w:rPr>
          <w:rFonts w:ascii="Arial Narrow" w:hAnsi="Arial Narrow"/>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Pr>
            <w:rFonts w:ascii="Arial Narrow" w:hAnsi="Arial Narrow"/>
          </w:rPr>
          <w:t>40 litres</w:t>
        </w:r>
      </w:smartTag>
      <w:r>
        <w:rPr>
          <w:rFonts w:ascii="Arial Narrow" w:hAnsi="Arial Narrow"/>
        </w:rPr>
        <w:t xml:space="preserve"> d’eau.</w:t>
      </w:r>
    </w:p>
    <w:p w14:paraId="21262A7D" w14:textId="77777777" w:rsidR="003A26EF" w:rsidRDefault="003A26EF" w:rsidP="003A26EF">
      <w:pPr>
        <w:spacing w:line="276" w:lineRule="auto"/>
        <w:jc w:val="both"/>
        <w:rPr>
          <w:rFonts w:ascii="Arial Narrow" w:hAnsi="Arial Narrow"/>
        </w:rPr>
      </w:pPr>
    </w:p>
    <w:p w14:paraId="5038AFFC" w14:textId="77777777" w:rsidR="003A26EF" w:rsidRDefault="003A26EF" w:rsidP="003A26EF">
      <w:pPr>
        <w:spacing w:line="276" w:lineRule="auto"/>
        <w:jc w:val="both"/>
        <w:rPr>
          <w:rFonts w:ascii="Arial Narrow" w:hAnsi="Arial Narrow"/>
          <w:b/>
        </w:rPr>
      </w:pPr>
      <w:r>
        <w:rPr>
          <w:rFonts w:ascii="Arial Narrow" w:hAnsi="Arial Narrow"/>
          <w:b/>
        </w:rPr>
        <w:t>II.3.3 MACONNERIE ET ELEVATION : (mise en œuvre)</w:t>
      </w:r>
    </w:p>
    <w:p w14:paraId="29C447B1" w14:textId="77777777" w:rsidR="003A26EF" w:rsidRDefault="003A26EF" w:rsidP="003A26EF">
      <w:pPr>
        <w:spacing w:line="276" w:lineRule="auto"/>
        <w:jc w:val="both"/>
        <w:rPr>
          <w:rFonts w:ascii="Arial Narrow" w:hAnsi="Arial Narrow"/>
        </w:rPr>
      </w:pPr>
      <w:r>
        <w:rPr>
          <w:rFonts w:ascii="Arial Narrow" w:hAnsi="Arial Narrow"/>
        </w:rPr>
        <w:t>Maçonnerie</w:t>
      </w:r>
    </w:p>
    <w:p w14:paraId="69FF0F6A" w14:textId="77777777" w:rsidR="003A26EF" w:rsidRDefault="003A26EF" w:rsidP="003A26EF">
      <w:pPr>
        <w:spacing w:line="276" w:lineRule="auto"/>
        <w:jc w:val="both"/>
        <w:rPr>
          <w:rFonts w:ascii="Arial Narrow" w:hAnsi="Arial Narrow"/>
        </w:rPr>
      </w:pPr>
      <w:r>
        <w:rPr>
          <w:rFonts w:ascii="Arial Narrow" w:hAnsi="Arial Narrow"/>
        </w:rPr>
        <w:t>Les maçonneries seront réalisées en agglomérés creux ou pleins. Elles devront répondre aux prescriptions de la norme P 14 301 Les différentes épaisseurs sont indiquées par les cotations des plans et coupes.</w:t>
      </w:r>
    </w:p>
    <w:p w14:paraId="78FF4599" w14:textId="77777777" w:rsidR="003A26EF" w:rsidRDefault="003A26EF" w:rsidP="003A26EF">
      <w:pPr>
        <w:spacing w:line="276" w:lineRule="auto"/>
        <w:jc w:val="both"/>
        <w:rPr>
          <w:rFonts w:ascii="Arial Narrow" w:hAnsi="Arial Narrow"/>
        </w:rPr>
      </w:pPr>
      <w:r>
        <w:rPr>
          <w:rFonts w:ascii="Arial Narrow" w:hAnsi="Arial Narrow"/>
        </w:rPr>
        <w:t xml:space="preserve">Pour la fabrication des agglomérés, L’Entrepreneur devra strictement respecter les conditions suivantes. Dans le cas contraire, les agglomérés seront rejetés et remplacés par l’Entreprise. </w:t>
      </w:r>
    </w:p>
    <w:p w14:paraId="741DF497" w14:textId="77777777" w:rsidR="003A26EF" w:rsidRDefault="003A26EF" w:rsidP="003A26EF">
      <w:pPr>
        <w:spacing w:line="276" w:lineRule="auto"/>
        <w:jc w:val="both"/>
        <w:rPr>
          <w:rFonts w:ascii="Arial Narrow" w:hAnsi="Arial Narrow"/>
          <w:b/>
        </w:rPr>
      </w:pPr>
      <w:r>
        <w:rPr>
          <w:rFonts w:ascii="Arial Narrow" w:hAnsi="Arial Narrow"/>
          <w:b/>
        </w:rPr>
        <w:t>Conditions de fabrication à respecter strictement </w:t>
      </w:r>
    </w:p>
    <w:p w14:paraId="3C3D485B"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Le tamisage des granulats (sable) pour la séparation des matières végétales, du sable trop fin, de l’argile</w:t>
      </w:r>
    </w:p>
    <w:p w14:paraId="160D9C82"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Fabrication sous un abri couvert de nattes ou de pailles. L’aire de fabrication devra être tenu propre et parfaitement plane</w:t>
      </w:r>
    </w:p>
    <w:p w14:paraId="2339EBB7"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Le mortier sera malaxé sur une aire de gâchage propre et suffisamment large.</w:t>
      </w:r>
    </w:p>
    <w:p w14:paraId="00147FB6"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Le compactage du mortier dans le moule par piquetage et par secousses</w:t>
      </w:r>
    </w:p>
    <w:p w14:paraId="2D740D62"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L’arrosage abondant des agglomérés pendant (15jours) et les cinq premiers jours de stockage. L’arrosage sera effectué au moins deux (2) fois par jour avant la mise en œuvre de manière à éviter la dessication.</w:t>
      </w:r>
    </w:p>
    <w:p w14:paraId="58323F25" w14:textId="77777777" w:rsidR="003A26EF" w:rsidRDefault="003A26EF" w:rsidP="00A4513C">
      <w:pPr>
        <w:pStyle w:val="Paragraphedeliste"/>
        <w:numPr>
          <w:ilvl w:val="0"/>
          <w:numId w:val="72"/>
        </w:numPr>
        <w:suppressAutoHyphens w:val="0"/>
        <w:overflowPunct/>
        <w:autoSpaceDE/>
        <w:autoSpaceDN/>
        <w:adjustRightInd/>
        <w:spacing w:line="276" w:lineRule="auto"/>
        <w:textAlignment w:val="auto"/>
        <w:rPr>
          <w:rFonts w:ascii="Arial Narrow" w:hAnsi="Arial Narrow"/>
        </w:rPr>
      </w:pPr>
      <w:r>
        <w:rPr>
          <w:rFonts w:ascii="Arial Narrow" w:hAnsi="Arial Narrow"/>
        </w:rPr>
        <w:t>La protection des agglomérés contre les effets du soleil par le stockage sous un abri</w:t>
      </w:r>
    </w:p>
    <w:p w14:paraId="1AAD4E0D" w14:textId="77777777" w:rsidR="003A26EF" w:rsidRDefault="003A26EF" w:rsidP="003A26EF">
      <w:pPr>
        <w:spacing w:line="276" w:lineRule="auto"/>
        <w:jc w:val="both"/>
        <w:rPr>
          <w:rFonts w:ascii="Arial Narrow" w:hAnsi="Arial Narrow"/>
        </w:rPr>
      </w:pPr>
      <w:r>
        <w:rPr>
          <w:rFonts w:ascii="Arial Narrow" w:hAnsi="Arial Narrow"/>
        </w:rPr>
        <w:t>Le mortier desséché ou qui commence à faire prise ne sera pas utilisé pour la fabrication des agglomérés.</w:t>
      </w:r>
    </w:p>
    <w:p w14:paraId="059819E0" w14:textId="77777777" w:rsidR="003A26EF" w:rsidRDefault="003A26EF" w:rsidP="003A26EF">
      <w:pPr>
        <w:spacing w:line="276" w:lineRule="auto"/>
        <w:jc w:val="both"/>
        <w:rPr>
          <w:rFonts w:ascii="Arial Narrow" w:hAnsi="Arial Narrow"/>
        </w:rPr>
      </w:pPr>
      <w:r>
        <w:rPr>
          <w:rFonts w:ascii="Arial Narrow" w:hAnsi="Arial Narrow"/>
        </w:rPr>
        <w:t xml:space="preserve">Les agglomérés ne seront utilisés qu’après quinze (15) jours au minimum après la fabrication. Dans le cas contraire, le maître d’œuvre a le droit de démolir l’ouvrage et le faire reconstruire aux frais de l’entrepreneur. </w:t>
      </w:r>
    </w:p>
    <w:p w14:paraId="37254EFD" w14:textId="77777777" w:rsidR="003A26EF" w:rsidRDefault="003A26EF" w:rsidP="003A26EF">
      <w:pPr>
        <w:spacing w:line="276" w:lineRule="auto"/>
        <w:jc w:val="both"/>
        <w:rPr>
          <w:rFonts w:ascii="Arial Narrow" w:hAnsi="Arial Narrow"/>
        </w:rPr>
      </w:pPr>
      <w:r>
        <w:rPr>
          <w:rFonts w:ascii="Arial Narrow" w:hAnsi="Arial Narrow"/>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Pr>
            <w:rFonts w:ascii="Arial Narrow" w:hAnsi="Arial Narrow"/>
          </w:rPr>
          <w:t>2 cm</w:t>
        </w:r>
      </w:smartTag>
      <w:r>
        <w:rPr>
          <w:rFonts w:ascii="Arial Narrow" w:hAnsi="Arial Narrow"/>
        </w:rPr>
        <w:t xml:space="preserve"> d’épaisseur.</w:t>
      </w:r>
    </w:p>
    <w:p w14:paraId="2D54049F" w14:textId="77777777" w:rsidR="003A26EF" w:rsidRDefault="003A26EF" w:rsidP="003A26EF">
      <w:pPr>
        <w:spacing w:line="276" w:lineRule="auto"/>
        <w:jc w:val="both"/>
        <w:rPr>
          <w:rFonts w:ascii="Arial Narrow" w:hAnsi="Arial Narrow"/>
        </w:rPr>
      </w:pPr>
      <w:r>
        <w:rPr>
          <w:rFonts w:ascii="Arial Narrow" w:hAnsi="Arial Narrow"/>
        </w:rPr>
        <w:t xml:space="preserve">Toutes les maçonneries seront hourdées au mortier de ciment dosé à </w:t>
      </w:r>
      <w:smartTag w:uri="urn:schemas-microsoft-com:office:smarttags" w:element="metricconverter">
        <w:smartTagPr>
          <w:attr w:name="ProductID" w:val="400 kg"/>
        </w:smartTagPr>
        <w:r>
          <w:rPr>
            <w:rFonts w:ascii="Arial Narrow" w:hAnsi="Arial Narrow"/>
          </w:rPr>
          <w:t>400 kg</w:t>
        </w:r>
      </w:smartTag>
      <w:r>
        <w:rPr>
          <w:rFonts w:ascii="Arial Narrow" w:hAnsi="Arial Narrow"/>
        </w:rPr>
        <w:t xml:space="preserve"> de ciment. Les poteaux et raidisseurs en béton armé seront coulés après montage des maçonneries de façon à assurer un harpage </w:t>
      </w:r>
      <w:r>
        <w:rPr>
          <w:rFonts w:ascii="Arial Narrow" w:hAnsi="Arial Narrow"/>
        </w:rPr>
        <w:lastRenderedPageBreak/>
        <w:t>efficace. Les joints devront être parfaitement bourrés. L’entrepreneur doit selon les règles d’art et les conditions climatiques arrosé la maçonnerie pendant au moins deux semaines.</w:t>
      </w:r>
    </w:p>
    <w:p w14:paraId="0B4210E5" w14:textId="77777777" w:rsidR="003A26EF" w:rsidRDefault="003A26EF" w:rsidP="003A26EF">
      <w:pPr>
        <w:spacing w:line="276" w:lineRule="auto"/>
        <w:jc w:val="both"/>
        <w:rPr>
          <w:rFonts w:ascii="Arial Narrow" w:hAnsi="Arial Narrow"/>
        </w:rPr>
      </w:pPr>
    </w:p>
    <w:p w14:paraId="008EDF76" w14:textId="77777777" w:rsidR="003A26EF" w:rsidRDefault="003A26EF" w:rsidP="003A26EF">
      <w:pPr>
        <w:spacing w:after="160" w:line="256" w:lineRule="auto"/>
        <w:rPr>
          <w:rFonts w:ascii="Arial Narrow" w:hAnsi="Arial Narrow"/>
          <w:b/>
        </w:rPr>
      </w:pPr>
      <w:r>
        <w:rPr>
          <w:rFonts w:ascii="Arial Narrow" w:hAnsi="Arial Narrow"/>
          <w:b/>
        </w:rPr>
        <w:br w:type="page"/>
      </w:r>
    </w:p>
    <w:p w14:paraId="041F632D" w14:textId="77777777" w:rsidR="003A26EF" w:rsidRDefault="003A26EF" w:rsidP="003A26EF">
      <w:pPr>
        <w:spacing w:line="276" w:lineRule="auto"/>
        <w:jc w:val="both"/>
        <w:rPr>
          <w:rFonts w:ascii="Arial Narrow" w:hAnsi="Arial Narrow"/>
          <w:b/>
        </w:rPr>
      </w:pPr>
      <w:r>
        <w:rPr>
          <w:rFonts w:ascii="Arial Narrow" w:hAnsi="Arial Narrow"/>
          <w:b/>
        </w:rPr>
        <w:lastRenderedPageBreak/>
        <w:t xml:space="preserve">II.4 - FABRICATION DU ‘’LAITIER’’ DE CIMENT </w:t>
      </w:r>
    </w:p>
    <w:p w14:paraId="432C5664" w14:textId="77777777" w:rsidR="003A26EF" w:rsidRDefault="003A26EF" w:rsidP="003A26EF">
      <w:pPr>
        <w:spacing w:line="276" w:lineRule="auto"/>
        <w:jc w:val="both"/>
        <w:rPr>
          <w:rFonts w:ascii="Arial Narrow" w:hAnsi="Arial Narrow"/>
        </w:rPr>
      </w:pPr>
      <w:r>
        <w:rPr>
          <w:rFonts w:ascii="Arial Narrow" w:hAnsi="Arial Narrow"/>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Pr>
            <w:rFonts w:ascii="Arial Narrow" w:hAnsi="Arial Narrow"/>
          </w:rPr>
          <w:t>75 litres</w:t>
        </w:r>
      </w:smartTag>
      <w:r>
        <w:rPr>
          <w:rFonts w:ascii="Arial Narrow" w:hAnsi="Arial Narrow"/>
        </w:rPr>
        <w:t xml:space="preserve"> d’eau pour </w:t>
      </w:r>
      <w:smartTag w:uri="urn:schemas-microsoft-com:office:smarttags" w:element="metricconverter">
        <w:smartTagPr>
          <w:attr w:name="ProductID" w:val="100 kg"/>
        </w:smartTagPr>
        <w:r>
          <w:rPr>
            <w:rFonts w:ascii="Arial Narrow" w:hAnsi="Arial Narrow"/>
          </w:rPr>
          <w:t>100 kg</w:t>
        </w:r>
      </w:smartTag>
      <w:r>
        <w:rPr>
          <w:rFonts w:ascii="Arial Narrow" w:hAnsi="Arial Narrow"/>
        </w:rPr>
        <w:t xml:space="preserve"> de ciment et 3 à </w:t>
      </w:r>
      <w:smartTag w:uri="urn:schemas-microsoft-com:office:smarttags" w:element="metricconverter">
        <w:smartTagPr>
          <w:attr w:name="ProductID" w:val="5 kg"/>
        </w:smartTagPr>
        <w:r>
          <w:rPr>
            <w:rFonts w:ascii="Arial Narrow" w:hAnsi="Arial Narrow"/>
          </w:rPr>
          <w:t>5 kg</w:t>
        </w:r>
      </w:smartTag>
      <w:r>
        <w:rPr>
          <w:rFonts w:ascii="Arial Narrow" w:hAnsi="Arial Narrow"/>
        </w:rPr>
        <w:t xml:space="preserve"> d’adjuvant (bentonite)</w:t>
      </w:r>
    </w:p>
    <w:p w14:paraId="16FB23A3" w14:textId="77777777" w:rsidR="003A26EF" w:rsidRDefault="003A26EF" w:rsidP="003A26EF">
      <w:pPr>
        <w:spacing w:line="276" w:lineRule="auto"/>
        <w:jc w:val="both"/>
        <w:rPr>
          <w:rFonts w:ascii="Arial Narrow" w:hAnsi="Arial Narrow"/>
        </w:rPr>
      </w:pPr>
    </w:p>
    <w:p w14:paraId="3B92EE9F" w14:textId="77777777" w:rsidR="003A26EF" w:rsidRDefault="003A26EF" w:rsidP="003A26EF">
      <w:pPr>
        <w:spacing w:line="276" w:lineRule="auto"/>
        <w:jc w:val="both"/>
        <w:rPr>
          <w:rFonts w:ascii="Arial Narrow" w:hAnsi="Arial Narrow"/>
          <w:b/>
        </w:rPr>
      </w:pPr>
      <w:r>
        <w:rPr>
          <w:rFonts w:ascii="Arial Narrow" w:hAnsi="Arial Narrow"/>
          <w:b/>
        </w:rPr>
        <w:t xml:space="preserve">II.5 - FOURNITURE DE LA POMPE IMMERGEE </w:t>
      </w:r>
    </w:p>
    <w:p w14:paraId="0ED90B67" w14:textId="77777777" w:rsidR="003A26EF" w:rsidRDefault="003A26EF" w:rsidP="003A26EF">
      <w:pPr>
        <w:spacing w:line="276" w:lineRule="auto"/>
        <w:jc w:val="both"/>
        <w:rPr>
          <w:rFonts w:ascii="Arial Narrow" w:hAnsi="Arial Narrow"/>
          <w:b/>
        </w:rPr>
      </w:pPr>
      <w:r>
        <w:rPr>
          <w:rFonts w:ascii="Arial Narrow" w:hAnsi="Arial Narrow"/>
          <w:b/>
        </w:rPr>
        <w:t>II.5.1 - PROVENANCE ET TYPE DE POMPE :</w:t>
      </w:r>
    </w:p>
    <w:p w14:paraId="37972664" w14:textId="77777777" w:rsidR="003A26EF" w:rsidRDefault="003A26EF" w:rsidP="003A26EF">
      <w:pPr>
        <w:spacing w:line="276" w:lineRule="auto"/>
        <w:jc w:val="both"/>
        <w:rPr>
          <w:rFonts w:ascii="Arial Narrow" w:hAnsi="Arial Narrow"/>
        </w:rPr>
      </w:pPr>
      <w:r>
        <w:rPr>
          <w:rFonts w:ascii="Arial Narrow" w:hAnsi="Arial Narrow"/>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3CA8981B" w14:textId="77777777" w:rsidR="003A26EF" w:rsidRDefault="003A26EF" w:rsidP="003A26EF">
      <w:pPr>
        <w:spacing w:line="276" w:lineRule="auto"/>
        <w:jc w:val="both"/>
        <w:rPr>
          <w:rFonts w:ascii="Arial Narrow" w:hAnsi="Arial Narr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3A26EF" w14:paraId="062C97CC"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2AE00C1E" w14:textId="77777777" w:rsidR="003A26EF" w:rsidRDefault="003A26EF">
            <w:pPr>
              <w:spacing w:line="276" w:lineRule="auto"/>
              <w:jc w:val="both"/>
              <w:rPr>
                <w:rFonts w:ascii="Arial Narrow" w:hAnsi="Arial Narrow"/>
                <w:lang w:val="fr-BE" w:eastAsia="fr-BE"/>
              </w:rPr>
            </w:pPr>
            <w:r>
              <w:rPr>
                <w:rFonts w:ascii="Arial Narrow" w:hAnsi="Arial Narrow"/>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03D993C" w14:textId="77777777" w:rsidR="003A26EF" w:rsidRDefault="003A26EF">
            <w:pPr>
              <w:spacing w:line="276" w:lineRule="auto"/>
              <w:jc w:val="both"/>
              <w:rPr>
                <w:rFonts w:ascii="Arial Narrow" w:hAnsi="Arial Narrow"/>
                <w:lang w:val="fr-BE" w:eastAsia="fr-BE"/>
              </w:rPr>
            </w:pPr>
            <w:r>
              <w:rPr>
                <w:rFonts w:ascii="Arial Narrow" w:hAnsi="Arial Narrow"/>
              </w:rPr>
              <w:t>Grundfos SQF 2.5-2</w:t>
            </w:r>
          </w:p>
        </w:tc>
      </w:tr>
      <w:tr w:rsidR="003A26EF" w14:paraId="323E919E"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7C83078" w14:textId="77777777" w:rsidR="003A26EF" w:rsidRDefault="003A26EF">
            <w:pPr>
              <w:spacing w:line="276" w:lineRule="auto"/>
              <w:jc w:val="both"/>
              <w:rPr>
                <w:rFonts w:ascii="Arial Narrow" w:hAnsi="Arial Narrow"/>
                <w:lang w:val="fr-BE" w:eastAsia="fr-BE"/>
              </w:rPr>
            </w:pPr>
            <w:r>
              <w:rPr>
                <w:rFonts w:ascii="Arial Narrow" w:hAnsi="Arial Narrow"/>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5F850BF" w14:textId="77777777" w:rsidR="003A26EF" w:rsidRDefault="003A26EF">
            <w:pPr>
              <w:spacing w:line="276" w:lineRule="auto"/>
              <w:jc w:val="both"/>
              <w:rPr>
                <w:rFonts w:ascii="Arial Narrow" w:hAnsi="Arial Narrow"/>
                <w:lang w:val="fr-BE" w:eastAsia="fr-BE"/>
              </w:rPr>
            </w:pPr>
            <w:r>
              <w:rPr>
                <w:rFonts w:ascii="Arial Narrow" w:hAnsi="Arial Narrow"/>
              </w:rPr>
              <w:t>Hélicoïdal ou centrifuge</w:t>
            </w:r>
          </w:p>
        </w:tc>
      </w:tr>
      <w:tr w:rsidR="003A26EF" w14:paraId="70CC5071"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25653942" w14:textId="77777777" w:rsidR="003A26EF" w:rsidRDefault="003A26EF">
            <w:pPr>
              <w:spacing w:line="276" w:lineRule="auto"/>
              <w:jc w:val="both"/>
              <w:rPr>
                <w:rFonts w:ascii="Arial Narrow" w:hAnsi="Arial Narrow"/>
                <w:lang w:val="fr-BE" w:eastAsia="fr-BE"/>
              </w:rPr>
            </w:pPr>
            <w:r>
              <w:rPr>
                <w:rFonts w:ascii="Arial Narrow" w:hAnsi="Arial Narrow"/>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752712B" w14:textId="77777777" w:rsidR="003A26EF" w:rsidRDefault="003A26EF">
            <w:pPr>
              <w:spacing w:line="276" w:lineRule="auto"/>
              <w:jc w:val="both"/>
              <w:rPr>
                <w:rFonts w:ascii="Arial Narrow" w:hAnsi="Arial Narrow"/>
                <w:lang w:val="fr-BE" w:eastAsia="fr-BE"/>
              </w:rPr>
            </w:pPr>
            <w:r>
              <w:rPr>
                <w:rFonts w:ascii="Arial Narrow" w:hAnsi="Arial Narrow"/>
              </w:rPr>
              <w:t>Sans électronique, à aimant permanent et protection thermique</w:t>
            </w:r>
          </w:p>
        </w:tc>
      </w:tr>
      <w:tr w:rsidR="003A26EF" w14:paraId="3FA68014"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936E660" w14:textId="77777777" w:rsidR="003A26EF" w:rsidRDefault="003A26EF">
            <w:pPr>
              <w:spacing w:line="276" w:lineRule="auto"/>
              <w:jc w:val="both"/>
              <w:rPr>
                <w:rFonts w:ascii="Arial Narrow" w:hAnsi="Arial Narrow"/>
                <w:lang w:val="fr-BE" w:eastAsia="fr-BE"/>
              </w:rPr>
            </w:pPr>
            <w:r>
              <w:rPr>
                <w:rFonts w:ascii="Arial Narrow" w:hAnsi="Arial Narrow"/>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A30DD4B" w14:textId="77777777" w:rsidR="003A26EF" w:rsidRDefault="003A26EF">
            <w:pPr>
              <w:spacing w:line="276" w:lineRule="auto"/>
              <w:jc w:val="both"/>
              <w:rPr>
                <w:rFonts w:ascii="Arial Narrow" w:hAnsi="Arial Narrow"/>
                <w:lang w:val="fr-BE" w:eastAsia="fr-BE"/>
              </w:rPr>
            </w:pPr>
            <w:r>
              <w:rPr>
                <w:rFonts w:ascii="Arial Narrow" w:hAnsi="Arial Narrow"/>
              </w:rPr>
              <w:t>30-300VDC ou 1x90-240V-50/60HZ</w:t>
            </w:r>
          </w:p>
        </w:tc>
      </w:tr>
      <w:tr w:rsidR="003A26EF" w14:paraId="2676E68B"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18C6697" w14:textId="77777777" w:rsidR="003A26EF" w:rsidRDefault="003A26EF">
            <w:pPr>
              <w:spacing w:line="276" w:lineRule="auto"/>
              <w:jc w:val="both"/>
              <w:rPr>
                <w:rFonts w:ascii="Arial Narrow" w:hAnsi="Arial Narrow"/>
                <w:lang w:val="fr-BE" w:eastAsia="fr-BE"/>
              </w:rPr>
            </w:pPr>
            <w:r>
              <w:rPr>
                <w:rFonts w:ascii="Arial Narrow" w:hAnsi="Arial Narrow"/>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2489B34" w14:textId="77777777" w:rsidR="003A26EF" w:rsidRDefault="003A26EF">
            <w:pPr>
              <w:spacing w:line="276" w:lineRule="auto"/>
              <w:jc w:val="both"/>
              <w:rPr>
                <w:rFonts w:ascii="Arial Narrow" w:hAnsi="Arial Narrow"/>
                <w:lang w:val="fr-BE" w:eastAsia="fr-BE"/>
              </w:rPr>
            </w:pPr>
            <w:r>
              <w:rPr>
                <w:rFonts w:ascii="Arial Narrow" w:hAnsi="Arial Narrow"/>
              </w:rPr>
              <w:t>120W</w:t>
            </w:r>
          </w:p>
        </w:tc>
      </w:tr>
      <w:tr w:rsidR="003A26EF" w14:paraId="6793F290"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A77355E" w14:textId="77777777" w:rsidR="003A26EF" w:rsidRDefault="003A26EF">
            <w:pPr>
              <w:spacing w:line="276" w:lineRule="auto"/>
              <w:jc w:val="both"/>
              <w:rPr>
                <w:rFonts w:ascii="Arial Narrow" w:hAnsi="Arial Narrow"/>
                <w:lang w:val="fr-BE" w:eastAsia="fr-BE"/>
              </w:rPr>
            </w:pPr>
            <w:r>
              <w:rPr>
                <w:rFonts w:ascii="Arial Narrow" w:hAnsi="Arial Narrow"/>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A472CF2" w14:textId="77777777" w:rsidR="003A26EF" w:rsidRDefault="003A26EF">
            <w:pPr>
              <w:spacing w:line="276" w:lineRule="auto"/>
              <w:jc w:val="both"/>
              <w:rPr>
                <w:rFonts w:ascii="Arial Narrow" w:hAnsi="Arial Narrow"/>
                <w:lang w:val="fr-BE" w:eastAsia="fr-BE"/>
              </w:rPr>
            </w:pPr>
            <w:r>
              <w:rPr>
                <w:rFonts w:ascii="Arial Narrow" w:hAnsi="Arial Narrow"/>
              </w:rPr>
              <w:t>90 m3/h</w:t>
            </w:r>
          </w:p>
        </w:tc>
      </w:tr>
      <w:tr w:rsidR="003A26EF" w14:paraId="195BAA53"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CD766C" w14:textId="77777777" w:rsidR="003A26EF" w:rsidRDefault="003A26EF">
            <w:pPr>
              <w:spacing w:line="276" w:lineRule="auto"/>
              <w:jc w:val="both"/>
              <w:rPr>
                <w:rFonts w:ascii="Arial Narrow" w:hAnsi="Arial Narrow"/>
                <w:lang w:val="fr-BE" w:eastAsia="fr-BE"/>
              </w:rPr>
            </w:pPr>
            <w:r>
              <w:rPr>
                <w:rFonts w:ascii="Arial Narrow" w:hAnsi="Arial Narrow"/>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244ED98" w14:textId="77777777" w:rsidR="003A26EF" w:rsidRDefault="003A26EF">
            <w:pPr>
              <w:spacing w:line="276" w:lineRule="auto"/>
              <w:jc w:val="both"/>
              <w:rPr>
                <w:rFonts w:ascii="Arial Narrow" w:hAnsi="Arial Narrow"/>
                <w:lang w:val="fr-BE" w:eastAsia="fr-BE"/>
              </w:rPr>
            </w:pPr>
            <w:r>
              <w:rPr>
                <w:rFonts w:ascii="Arial Narrow" w:hAnsi="Arial Narrow"/>
              </w:rPr>
              <w:t>Oui</w:t>
            </w:r>
          </w:p>
        </w:tc>
      </w:tr>
      <w:tr w:rsidR="003A26EF" w14:paraId="5816CB63"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CA1FE47" w14:textId="77777777" w:rsidR="003A26EF" w:rsidRDefault="003A26EF">
            <w:pPr>
              <w:spacing w:line="276" w:lineRule="auto"/>
              <w:jc w:val="both"/>
              <w:rPr>
                <w:rFonts w:ascii="Arial Narrow" w:hAnsi="Arial Narrow"/>
                <w:lang w:val="fr-BE" w:eastAsia="fr-BE"/>
              </w:rPr>
            </w:pPr>
            <w:r>
              <w:rPr>
                <w:rFonts w:ascii="Arial Narrow" w:hAnsi="Arial Narrow"/>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DA4D89D" w14:textId="77777777" w:rsidR="003A26EF" w:rsidRDefault="003A26EF">
            <w:pPr>
              <w:spacing w:line="276" w:lineRule="auto"/>
              <w:jc w:val="both"/>
              <w:rPr>
                <w:rFonts w:ascii="Arial Narrow" w:hAnsi="Arial Narrow"/>
                <w:lang w:val="fr-BE" w:eastAsia="fr-BE"/>
              </w:rPr>
            </w:pPr>
            <w:r>
              <w:rPr>
                <w:rFonts w:ascii="Arial Narrow" w:hAnsi="Arial Narrow"/>
              </w:rPr>
              <w:t>120 mètres</w:t>
            </w:r>
          </w:p>
        </w:tc>
      </w:tr>
      <w:tr w:rsidR="003A26EF" w14:paraId="5706138D" w14:textId="77777777" w:rsidTr="003A26EF">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D857252" w14:textId="77777777" w:rsidR="003A26EF" w:rsidRDefault="003A26EF">
            <w:pPr>
              <w:spacing w:line="276" w:lineRule="auto"/>
              <w:jc w:val="both"/>
              <w:rPr>
                <w:rFonts w:ascii="Arial Narrow" w:hAnsi="Arial Narrow"/>
                <w:lang w:val="fr-BE" w:eastAsia="fr-BE"/>
              </w:rPr>
            </w:pPr>
            <w:r>
              <w:rPr>
                <w:rFonts w:ascii="Arial Narrow" w:hAnsi="Arial Narrow"/>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37FC06F" w14:textId="77777777" w:rsidR="003A26EF" w:rsidRDefault="003A26EF">
            <w:pPr>
              <w:spacing w:line="276" w:lineRule="auto"/>
              <w:jc w:val="both"/>
              <w:rPr>
                <w:rFonts w:ascii="Arial Narrow" w:hAnsi="Arial Narrow"/>
                <w:lang w:val="fr-BE" w:eastAsia="fr-BE"/>
              </w:rPr>
            </w:pPr>
            <w:r>
              <w:rPr>
                <w:rFonts w:ascii="Arial Narrow" w:hAnsi="Arial Narrow"/>
              </w:rPr>
              <w:t>150 mètres</w:t>
            </w:r>
          </w:p>
        </w:tc>
      </w:tr>
    </w:tbl>
    <w:p w14:paraId="1F28EF07" w14:textId="77777777" w:rsidR="003A26EF" w:rsidRDefault="003A26EF" w:rsidP="003A26EF">
      <w:pPr>
        <w:spacing w:line="276" w:lineRule="auto"/>
        <w:jc w:val="both"/>
        <w:rPr>
          <w:rFonts w:ascii="Arial Narrow" w:hAnsi="Arial Narrow"/>
          <w:lang w:val="fr-BE" w:eastAsia="fr-BE"/>
        </w:rPr>
      </w:pPr>
    </w:p>
    <w:p w14:paraId="00669B1D" w14:textId="77777777" w:rsidR="003A26EF" w:rsidRDefault="003A26EF" w:rsidP="003A26EF">
      <w:pPr>
        <w:spacing w:line="276" w:lineRule="auto"/>
        <w:jc w:val="both"/>
        <w:rPr>
          <w:rFonts w:ascii="Arial Narrow" w:hAnsi="Arial Narrow"/>
          <w:b/>
          <w:lang w:val="fr-CM"/>
        </w:rPr>
      </w:pPr>
      <w:r>
        <w:rPr>
          <w:rFonts w:ascii="Arial Narrow" w:hAnsi="Arial Narrow"/>
          <w:b/>
        </w:rPr>
        <w:t xml:space="preserve">Service après-vente : </w:t>
      </w:r>
    </w:p>
    <w:p w14:paraId="7B596A85" w14:textId="77777777" w:rsidR="003A26EF" w:rsidRDefault="003A26EF" w:rsidP="003A26EF">
      <w:pPr>
        <w:spacing w:line="276" w:lineRule="auto"/>
        <w:jc w:val="both"/>
        <w:rPr>
          <w:rFonts w:ascii="Arial Narrow" w:hAnsi="Arial Narrow"/>
        </w:rPr>
      </w:pPr>
      <w:r>
        <w:rPr>
          <w:rFonts w:ascii="Arial Narrow" w:hAnsi="Arial Narrow"/>
        </w:rPr>
        <w:t>L’entrepreneur est tenu de préciser dans son offre technique le type de pompe qu’il propose avec les garanties explicites et réelles de service après-vente.</w:t>
      </w:r>
    </w:p>
    <w:p w14:paraId="305858FE" w14:textId="77777777" w:rsidR="003A26EF" w:rsidRDefault="003A26EF" w:rsidP="003A26EF">
      <w:pPr>
        <w:spacing w:line="276" w:lineRule="auto"/>
        <w:jc w:val="both"/>
        <w:rPr>
          <w:rFonts w:ascii="Arial Narrow" w:hAnsi="Arial Narrow"/>
          <w:b/>
        </w:rPr>
      </w:pPr>
      <w:r>
        <w:rPr>
          <w:rFonts w:ascii="Arial Narrow" w:hAnsi="Arial Narrow"/>
          <w:b/>
        </w:rPr>
        <w:t>II.5.2 - PERFORMANCES ATTENDUES DES POMPES</w:t>
      </w:r>
    </w:p>
    <w:p w14:paraId="485AE70F" w14:textId="77777777" w:rsidR="003A26EF" w:rsidRDefault="003A26EF" w:rsidP="003A26EF">
      <w:pPr>
        <w:spacing w:line="276" w:lineRule="auto"/>
        <w:jc w:val="both"/>
        <w:rPr>
          <w:rFonts w:ascii="Arial Narrow" w:hAnsi="Arial Narrow"/>
        </w:rPr>
      </w:pPr>
      <w:r>
        <w:rPr>
          <w:rFonts w:ascii="Arial Narrow" w:hAnsi="Arial Narrow"/>
        </w:rPr>
        <w:t>Les pompes à installer doivent être capable de refouler l’eau à plus de cent vingt (120) mètres à un débit supérieur ou égal à 3,00 mètres cube par heure.</w:t>
      </w:r>
    </w:p>
    <w:p w14:paraId="625EFBAB" w14:textId="77777777" w:rsidR="003A26EF" w:rsidRDefault="003A26EF" w:rsidP="003A26EF">
      <w:pPr>
        <w:spacing w:line="276" w:lineRule="auto"/>
        <w:jc w:val="both"/>
        <w:rPr>
          <w:rFonts w:ascii="Arial Narrow" w:hAnsi="Arial Narrow"/>
          <w:b/>
        </w:rPr>
      </w:pPr>
      <w:r>
        <w:rPr>
          <w:rFonts w:ascii="Arial Narrow" w:hAnsi="Arial Narrow"/>
          <w:b/>
        </w:rPr>
        <w:t xml:space="preserve">II.5.3 - SERVICE APRES VENTE </w:t>
      </w:r>
    </w:p>
    <w:p w14:paraId="70E9CB6D" w14:textId="77777777" w:rsidR="003A26EF" w:rsidRDefault="003A26EF" w:rsidP="003A26EF">
      <w:pPr>
        <w:spacing w:line="276" w:lineRule="auto"/>
        <w:jc w:val="both"/>
        <w:rPr>
          <w:rFonts w:ascii="Arial Narrow" w:hAnsi="Arial Narrow"/>
        </w:rPr>
      </w:pPr>
      <w:r>
        <w:rPr>
          <w:rFonts w:ascii="Arial Narrow" w:hAnsi="Arial Narrow"/>
        </w:rPr>
        <w:t>L’entrepreneur est tenu de préciser dans son offre technique le type de pompe qu’il propose avec les garanties explicites et réelles de service après-vente.</w:t>
      </w:r>
    </w:p>
    <w:p w14:paraId="542DFB8C" w14:textId="77777777" w:rsidR="003A26EF" w:rsidRDefault="003A26EF" w:rsidP="003A26EF">
      <w:pPr>
        <w:spacing w:line="276" w:lineRule="auto"/>
        <w:jc w:val="both"/>
        <w:rPr>
          <w:rFonts w:ascii="Arial Narrow" w:hAnsi="Arial Narrow"/>
          <w:b/>
        </w:rPr>
      </w:pPr>
      <w:r>
        <w:rPr>
          <w:rFonts w:ascii="Arial Narrow" w:hAnsi="Arial Narrow"/>
          <w:b/>
        </w:rPr>
        <w:t>II.6 - RECEPTION TECHNIQUE DE CONFORMITE DES FOURNITURES.</w:t>
      </w:r>
    </w:p>
    <w:p w14:paraId="031819E2" w14:textId="77777777" w:rsidR="003A26EF" w:rsidRDefault="003A26EF" w:rsidP="003A26EF">
      <w:pPr>
        <w:spacing w:line="276" w:lineRule="auto"/>
        <w:jc w:val="both"/>
        <w:rPr>
          <w:rFonts w:ascii="Arial Narrow" w:hAnsi="Arial Narrow"/>
        </w:rPr>
      </w:pPr>
      <w:r>
        <w:rPr>
          <w:rFonts w:ascii="Arial Narrow" w:hAnsi="Arial Narrow"/>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EA5956B" w14:textId="77777777" w:rsidR="003A26EF" w:rsidRDefault="003A26EF" w:rsidP="003A26EF">
      <w:pPr>
        <w:spacing w:line="276" w:lineRule="auto"/>
        <w:jc w:val="both"/>
        <w:rPr>
          <w:rFonts w:ascii="Arial Narrow" w:hAnsi="Arial Narrow"/>
        </w:rPr>
      </w:pPr>
    </w:p>
    <w:p w14:paraId="41620B0E" w14:textId="77777777" w:rsidR="003A26EF" w:rsidRDefault="003A26EF" w:rsidP="003A26EF">
      <w:pPr>
        <w:spacing w:line="276" w:lineRule="auto"/>
        <w:jc w:val="both"/>
        <w:rPr>
          <w:rFonts w:ascii="Arial Narrow" w:hAnsi="Arial Narrow"/>
          <w:b/>
        </w:rPr>
      </w:pPr>
      <w:r>
        <w:rPr>
          <w:rFonts w:ascii="Arial Narrow" w:hAnsi="Arial Narrow"/>
          <w:b/>
        </w:rPr>
        <w:t>II.6.1 - POUR LES TUBES PVC (Y COMPRIS LES CREPINES).</w:t>
      </w:r>
    </w:p>
    <w:p w14:paraId="694EF91E" w14:textId="77777777" w:rsidR="003A26EF" w:rsidRDefault="003A26EF" w:rsidP="003A26EF">
      <w:pPr>
        <w:spacing w:line="276" w:lineRule="auto"/>
        <w:jc w:val="both"/>
        <w:rPr>
          <w:rFonts w:ascii="Arial Narrow" w:hAnsi="Arial Narrow"/>
        </w:rPr>
      </w:pPr>
      <w:r>
        <w:rPr>
          <w:rFonts w:ascii="Arial Narrow" w:hAnsi="Arial Narrow"/>
        </w:rPr>
        <w:t>- Un certificat d’authenticité délivré par le fabricant ou son représentant légal au Cameroun.</w:t>
      </w:r>
    </w:p>
    <w:p w14:paraId="15B7D65B" w14:textId="77777777" w:rsidR="003A26EF" w:rsidRDefault="003A26EF" w:rsidP="003A26EF">
      <w:pPr>
        <w:spacing w:line="276" w:lineRule="auto"/>
        <w:jc w:val="both"/>
        <w:rPr>
          <w:rFonts w:ascii="Arial Narrow" w:hAnsi="Arial Narrow"/>
        </w:rPr>
      </w:pPr>
      <w:r>
        <w:rPr>
          <w:rFonts w:ascii="Arial Narrow" w:hAnsi="Arial Narrow"/>
        </w:rPr>
        <w:t xml:space="preserve">- Une fiche technique du fabricant faisant ressortir entre autres : </w:t>
      </w:r>
    </w:p>
    <w:p w14:paraId="48A72E76" w14:textId="77777777" w:rsidR="003A26EF" w:rsidRDefault="003A26EF" w:rsidP="00A4513C">
      <w:pPr>
        <w:pStyle w:val="Paragraphedeliste"/>
        <w:numPr>
          <w:ilvl w:val="0"/>
          <w:numId w:val="73"/>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marque des tuyaux </w:t>
      </w:r>
    </w:p>
    <w:p w14:paraId="50AE30B2" w14:textId="77777777" w:rsidR="003A26EF" w:rsidRDefault="003A26EF" w:rsidP="00A4513C">
      <w:pPr>
        <w:pStyle w:val="Paragraphedeliste"/>
        <w:numPr>
          <w:ilvl w:val="0"/>
          <w:numId w:val="73"/>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matière de fabrication </w:t>
      </w:r>
    </w:p>
    <w:p w14:paraId="458EEF9C" w14:textId="77777777" w:rsidR="003A26EF" w:rsidRDefault="003A26EF" w:rsidP="00A4513C">
      <w:pPr>
        <w:pStyle w:val="Paragraphedeliste"/>
        <w:numPr>
          <w:ilvl w:val="0"/>
          <w:numId w:val="73"/>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 xml:space="preserve">Le mode d’assemblage </w:t>
      </w:r>
    </w:p>
    <w:p w14:paraId="178B1070" w14:textId="77777777" w:rsidR="003A26EF" w:rsidRDefault="003A26EF" w:rsidP="00A4513C">
      <w:pPr>
        <w:pStyle w:val="Paragraphedeliste"/>
        <w:numPr>
          <w:ilvl w:val="0"/>
          <w:numId w:val="73"/>
        </w:numPr>
        <w:suppressAutoHyphens w:val="0"/>
        <w:overflowPunct/>
        <w:autoSpaceDE/>
        <w:autoSpaceDN/>
        <w:adjustRightInd/>
        <w:spacing w:line="276" w:lineRule="auto"/>
        <w:textAlignment w:val="auto"/>
        <w:rPr>
          <w:rFonts w:ascii="Arial Narrow" w:hAnsi="Arial Narrow"/>
        </w:rPr>
      </w:pPr>
      <w:r>
        <w:rPr>
          <w:rFonts w:ascii="Arial Narrow" w:hAnsi="Arial Narrow"/>
        </w:rPr>
        <w:t>Les caractéristiques (diamètre, épaisseur, pression admissible, etc.…)</w:t>
      </w:r>
    </w:p>
    <w:p w14:paraId="4D024738" w14:textId="77777777" w:rsidR="003A26EF" w:rsidRDefault="003A26EF" w:rsidP="003A26EF">
      <w:pPr>
        <w:spacing w:line="276" w:lineRule="auto"/>
        <w:jc w:val="both"/>
        <w:rPr>
          <w:rFonts w:ascii="Arial Narrow" w:hAnsi="Arial Narrow"/>
        </w:rPr>
      </w:pPr>
    </w:p>
    <w:p w14:paraId="6B730176" w14:textId="77777777" w:rsidR="003A26EF" w:rsidRDefault="003A26EF" w:rsidP="003A26EF">
      <w:pPr>
        <w:spacing w:line="276" w:lineRule="auto"/>
        <w:jc w:val="both"/>
        <w:rPr>
          <w:rFonts w:ascii="Arial Narrow" w:hAnsi="Arial Narrow"/>
          <w:b/>
        </w:rPr>
      </w:pPr>
      <w:r>
        <w:rPr>
          <w:rFonts w:ascii="Arial Narrow" w:hAnsi="Arial Narrow"/>
          <w:b/>
        </w:rPr>
        <w:t xml:space="preserve">II.6.2 - POUR LA POMPE IMMERGEE  </w:t>
      </w:r>
    </w:p>
    <w:p w14:paraId="360C0F11" w14:textId="77777777" w:rsidR="003A26EF" w:rsidRDefault="003A26EF" w:rsidP="003A26EF">
      <w:pPr>
        <w:spacing w:line="276" w:lineRule="auto"/>
        <w:jc w:val="both"/>
        <w:rPr>
          <w:rFonts w:ascii="Arial Narrow" w:hAnsi="Arial Narrow"/>
        </w:rPr>
      </w:pPr>
      <w:r>
        <w:rPr>
          <w:rFonts w:ascii="Arial Narrow" w:hAnsi="Arial Narrow"/>
        </w:rPr>
        <w:t xml:space="preserve">- Un certificat d’authenticité délivré par le ou les fabricants ou leur représentant légal au Cameroun. </w:t>
      </w:r>
    </w:p>
    <w:p w14:paraId="07AADB1E" w14:textId="77777777" w:rsidR="003A26EF" w:rsidRDefault="003A26EF" w:rsidP="003A26EF">
      <w:pPr>
        <w:spacing w:line="276" w:lineRule="auto"/>
        <w:jc w:val="both"/>
        <w:rPr>
          <w:rFonts w:ascii="Arial Narrow" w:hAnsi="Arial Narrow"/>
        </w:rPr>
      </w:pPr>
      <w:r>
        <w:rPr>
          <w:rFonts w:ascii="Arial Narrow" w:hAnsi="Arial Narrow"/>
        </w:rPr>
        <w:t>- Une fiche technique du fabricant faisant ressortir entre autres :</w:t>
      </w:r>
    </w:p>
    <w:p w14:paraId="40A4BC81"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marque de la pompe </w:t>
      </w:r>
    </w:p>
    <w:p w14:paraId="0AE079F5"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description de la pompe </w:t>
      </w:r>
    </w:p>
    <w:p w14:paraId="60B35E5B"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Les caractéristiques de la pompe </w:t>
      </w:r>
    </w:p>
    <w:p w14:paraId="5C37A54B"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Le mode d’emploi, d’entretien, et de réparation </w:t>
      </w:r>
    </w:p>
    <w:p w14:paraId="5DCD1F16"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La liste des pièces d’usure.</w:t>
      </w:r>
    </w:p>
    <w:p w14:paraId="212E7DF7" w14:textId="77777777" w:rsidR="003A26EF" w:rsidRDefault="003A26EF" w:rsidP="00A4513C">
      <w:pPr>
        <w:pStyle w:val="Paragraphedeliste"/>
        <w:numPr>
          <w:ilvl w:val="0"/>
          <w:numId w:val="74"/>
        </w:numPr>
        <w:suppressAutoHyphens w:val="0"/>
        <w:overflowPunct/>
        <w:autoSpaceDE/>
        <w:autoSpaceDN/>
        <w:adjustRightInd/>
        <w:spacing w:line="276" w:lineRule="auto"/>
        <w:textAlignment w:val="auto"/>
        <w:rPr>
          <w:rFonts w:ascii="Arial Narrow" w:hAnsi="Arial Narrow"/>
        </w:rPr>
      </w:pPr>
      <w:r>
        <w:rPr>
          <w:rFonts w:ascii="Arial Narrow" w:hAnsi="Arial Narrow"/>
        </w:rPr>
        <w:t>Etc.…</w:t>
      </w:r>
    </w:p>
    <w:p w14:paraId="0FA32096" w14:textId="77777777" w:rsidR="003A26EF" w:rsidRDefault="003A26EF" w:rsidP="003A26EF">
      <w:pPr>
        <w:spacing w:line="276" w:lineRule="auto"/>
        <w:jc w:val="both"/>
        <w:rPr>
          <w:rFonts w:ascii="Arial Narrow" w:hAnsi="Arial Narrow"/>
        </w:rPr>
      </w:pPr>
      <w:r>
        <w:rPr>
          <w:rFonts w:ascii="Arial Narrow" w:hAnsi="Arial Narrow"/>
        </w:rPr>
        <w:t xml:space="preserve">- Une attestation de garantie de service après-vente délivrée et signée sur l’honneur par le fournisseur. </w:t>
      </w:r>
    </w:p>
    <w:p w14:paraId="0025C249" w14:textId="77777777" w:rsidR="003A26EF" w:rsidRDefault="003A26EF" w:rsidP="003A26EF">
      <w:pPr>
        <w:spacing w:line="276" w:lineRule="auto"/>
        <w:jc w:val="both"/>
        <w:rPr>
          <w:rFonts w:ascii="Arial Narrow" w:hAnsi="Arial Narrow"/>
          <w:b/>
        </w:rPr>
      </w:pPr>
      <w:r>
        <w:rPr>
          <w:rFonts w:ascii="Arial Narrow" w:hAnsi="Arial Narrow"/>
          <w:b/>
        </w:rPr>
        <w:t>II.6.3- POUR LES PLAQUES SOLAIRES</w:t>
      </w:r>
    </w:p>
    <w:p w14:paraId="439B08F1" w14:textId="77777777" w:rsidR="003A26EF" w:rsidRDefault="003A26EF" w:rsidP="003A26EF">
      <w:pPr>
        <w:spacing w:line="276" w:lineRule="auto"/>
        <w:jc w:val="both"/>
        <w:rPr>
          <w:rFonts w:ascii="Arial Narrow" w:hAnsi="Arial Narrow"/>
        </w:rPr>
      </w:pPr>
      <w:r>
        <w:rPr>
          <w:rFonts w:ascii="Arial Narrow" w:hAnsi="Arial Narrow"/>
        </w:rPr>
        <w:t>Une fiche technique du fabricant faisant ressortir entre autres :</w:t>
      </w:r>
    </w:p>
    <w:p w14:paraId="2DB2D5A7" w14:textId="77777777" w:rsidR="003A26EF" w:rsidRDefault="003A26EF" w:rsidP="00A4513C">
      <w:pPr>
        <w:pStyle w:val="Paragraphedeliste"/>
        <w:numPr>
          <w:ilvl w:val="0"/>
          <w:numId w:val="75"/>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marque des plaques </w:t>
      </w:r>
    </w:p>
    <w:p w14:paraId="40BB3033" w14:textId="77777777" w:rsidR="003A26EF" w:rsidRDefault="003A26EF" w:rsidP="00A4513C">
      <w:pPr>
        <w:pStyle w:val="Paragraphedeliste"/>
        <w:numPr>
          <w:ilvl w:val="0"/>
          <w:numId w:val="75"/>
        </w:numPr>
        <w:suppressAutoHyphens w:val="0"/>
        <w:overflowPunct/>
        <w:autoSpaceDE/>
        <w:autoSpaceDN/>
        <w:adjustRightInd/>
        <w:spacing w:line="276" w:lineRule="auto"/>
        <w:textAlignment w:val="auto"/>
        <w:rPr>
          <w:rFonts w:ascii="Arial Narrow" w:hAnsi="Arial Narrow"/>
        </w:rPr>
      </w:pPr>
      <w:r>
        <w:rPr>
          <w:rFonts w:ascii="Arial Narrow" w:hAnsi="Arial Narrow"/>
        </w:rPr>
        <w:t>La description des plaques</w:t>
      </w:r>
    </w:p>
    <w:p w14:paraId="6834E7C5" w14:textId="77777777" w:rsidR="003A26EF" w:rsidRDefault="003A26EF" w:rsidP="00A4513C">
      <w:pPr>
        <w:pStyle w:val="Paragraphedeliste"/>
        <w:numPr>
          <w:ilvl w:val="0"/>
          <w:numId w:val="75"/>
        </w:numPr>
        <w:suppressAutoHyphens w:val="0"/>
        <w:overflowPunct/>
        <w:autoSpaceDE/>
        <w:autoSpaceDN/>
        <w:adjustRightInd/>
        <w:spacing w:line="276" w:lineRule="auto"/>
        <w:textAlignment w:val="auto"/>
        <w:rPr>
          <w:rFonts w:ascii="Arial Narrow" w:hAnsi="Arial Narrow"/>
        </w:rPr>
      </w:pPr>
      <w:r>
        <w:rPr>
          <w:rFonts w:ascii="Arial Narrow" w:hAnsi="Arial Narrow"/>
        </w:rPr>
        <w:t>Les caractéristiques des plaques</w:t>
      </w:r>
    </w:p>
    <w:p w14:paraId="50AC6933" w14:textId="77777777" w:rsidR="003A26EF" w:rsidRDefault="003A26EF" w:rsidP="00A4513C">
      <w:pPr>
        <w:pStyle w:val="Paragraphedeliste"/>
        <w:numPr>
          <w:ilvl w:val="0"/>
          <w:numId w:val="75"/>
        </w:numPr>
        <w:suppressAutoHyphens w:val="0"/>
        <w:overflowPunct/>
        <w:autoSpaceDE/>
        <w:autoSpaceDN/>
        <w:adjustRightInd/>
        <w:spacing w:line="276" w:lineRule="auto"/>
        <w:textAlignment w:val="auto"/>
        <w:rPr>
          <w:rFonts w:ascii="Arial Narrow" w:hAnsi="Arial Narrow"/>
        </w:rPr>
      </w:pPr>
      <w:r>
        <w:rPr>
          <w:rFonts w:ascii="Arial Narrow" w:hAnsi="Arial Narrow"/>
        </w:rPr>
        <w:t>Caractéristiques des plaques</w:t>
      </w:r>
    </w:p>
    <w:p w14:paraId="014CB44E" w14:textId="77777777" w:rsidR="003A26EF" w:rsidRDefault="003A26EF" w:rsidP="003A26EF">
      <w:pPr>
        <w:spacing w:line="276" w:lineRule="auto"/>
        <w:jc w:val="both"/>
        <w:rPr>
          <w:rFonts w:ascii="Arial Narrow" w:hAnsi="Arial Narrow"/>
        </w:rPr>
      </w:pPr>
    </w:p>
    <w:p w14:paraId="76ADC197" w14:textId="77777777" w:rsidR="003A26EF" w:rsidRDefault="003A26EF" w:rsidP="003A26EF">
      <w:pPr>
        <w:spacing w:line="276" w:lineRule="auto"/>
        <w:jc w:val="both"/>
        <w:rPr>
          <w:rFonts w:ascii="Arial Narrow" w:hAnsi="Arial Narrow"/>
        </w:rPr>
      </w:pPr>
      <w:r>
        <w:rPr>
          <w:rFonts w:ascii="Arial Narrow" w:hAnsi="Arial Narrow"/>
        </w:rPr>
        <w:t>La réception technique de conformité des fournitures sera organisée par l’entrepreneur à ses frais. Elle sera prononcée par le maître d’œuvre sur procès-verbal signé par les deux parties.</w:t>
      </w:r>
    </w:p>
    <w:p w14:paraId="02E8B2F9" w14:textId="77777777" w:rsidR="003A26EF" w:rsidRDefault="003A26EF" w:rsidP="003A26EF">
      <w:pPr>
        <w:spacing w:line="276" w:lineRule="auto"/>
        <w:jc w:val="both"/>
        <w:rPr>
          <w:rFonts w:ascii="Arial Narrow" w:hAnsi="Arial Narrow"/>
        </w:rPr>
      </w:pPr>
      <w:r>
        <w:rPr>
          <w:rFonts w:ascii="Arial Narrow" w:hAnsi="Arial Narrow"/>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3426B5E0" w14:textId="77777777" w:rsidR="003A26EF" w:rsidRDefault="003A26EF" w:rsidP="003A26EF">
      <w:pPr>
        <w:spacing w:line="276" w:lineRule="auto"/>
        <w:jc w:val="both"/>
        <w:rPr>
          <w:rFonts w:ascii="Arial Narrow" w:hAnsi="Arial Narrow"/>
        </w:rPr>
      </w:pPr>
      <w:r>
        <w:rPr>
          <w:rFonts w:ascii="Arial Narrow" w:hAnsi="Arial Narrow"/>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4C1C2DCA" w14:textId="77777777" w:rsidR="003A26EF" w:rsidRDefault="003A26EF" w:rsidP="003A26EF">
      <w:pPr>
        <w:spacing w:line="276" w:lineRule="auto"/>
        <w:jc w:val="both"/>
        <w:rPr>
          <w:rFonts w:ascii="Arial Narrow" w:hAnsi="Arial Narrow"/>
        </w:rPr>
      </w:pPr>
    </w:p>
    <w:p w14:paraId="70157FF0" w14:textId="77777777" w:rsidR="003A26EF" w:rsidRDefault="003A26EF" w:rsidP="003A26EF">
      <w:pPr>
        <w:spacing w:line="276" w:lineRule="auto"/>
        <w:jc w:val="both"/>
        <w:rPr>
          <w:rFonts w:ascii="Arial Narrow" w:hAnsi="Arial Narrow"/>
          <w:b/>
        </w:rPr>
      </w:pPr>
      <w:r>
        <w:rPr>
          <w:rFonts w:ascii="Arial Narrow" w:hAnsi="Arial Narrow"/>
          <w:b/>
        </w:rPr>
        <w:t>II.7 - PREVENTION DES OBSTRUCTIONS, COLMATAGES, ET INCRUSTATION DES</w:t>
      </w:r>
      <w:r>
        <w:rPr>
          <w:rFonts w:ascii="Arial Narrow" w:hAnsi="Arial Narrow"/>
        </w:rPr>
        <w:t xml:space="preserve"> </w:t>
      </w:r>
      <w:r>
        <w:rPr>
          <w:rFonts w:ascii="Arial Narrow" w:hAnsi="Arial Narrow"/>
          <w:b/>
        </w:rPr>
        <w:t>FORAGES</w:t>
      </w:r>
    </w:p>
    <w:p w14:paraId="03DA0710" w14:textId="77777777" w:rsidR="003A26EF" w:rsidRDefault="003A26EF" w:rsidP="003A26EF">
      <w:pPr>
        <w:spacing w:line="276" w:lineRule="auto"/>
        <w:jc w:val="both"/>
        <w:rPr>
          <w:rFonts w:ascii="Arial Narrow" w:hAnsi="Arial Narrow"/>
        </w:rPr>
      </w:pPr>
      <w:r>
        <w:rPr>
          <w:rFonts w:ascii="Arial Narrow" w:hAnsi="Arial Narrow"/>
        </w:rPr>
        <w:t xml:space="preserve">Le sol de la zone où seront exécutés les forages est fortement riche en limon, notamment dans les zones de captage. </w:t>
      </w:r>
    </w:p>
    <w:p w14:paraId="5E4DA170" w14:textId="77777777" w:rsidR="003A26EF" w:rsidRDefault="003A26EF" w:rsidP="003A26EF">
      <w:pPr>
        <w:spacing w:line="276" w:lineRule="auto"/>
        <w:jc w:val="both"/>
        <w:rPr>
          <w:rFonts w:ascii="Arial Narrow" w:hAnsi="Arial Narrow"/>
        </w:rPr>
      </w:pPr>
      <w:r>
        <w:rPr>
          <w:rFonts w:ascii="Arial Narrow" w:hAnsi="Arial Narrow"/>
        </w:rPr>
        <w:t>Les limons constituent des matériaux très fins qui s’agglutinent dans les voies d’eau des crépines et des formations aquifères pour causer le dépérissement des forages</w:t>
      </w:r>
    </w:p>
    <w:p w14:paraId="63374178" w14:textId="77777777" w:rsidR="003A26EF" w:rsidRDefault="003A26EF" w:rsidP="003A26EF">
      <w:pPr>
        <w:spacing w:line="276" w:lineRule="auto"/>
        <w:jc w:val="both"/>
        <w:rPr>
          <w:rFonts w:ascii="Arial Narrow" w:hAnsi="Arial Narrow"/>
        </w:rPr>
      </w:pPr>
      <w:r>
        <w:rPr>
          <w:rFonts w:ascii="Arial Narrow" w:hAnsi="Arial Narrow"/>
        </w:rPr>
        <w:t>Compte tenu de cette particularité de la zone, l’entrepreneur devra prendre des mesures spéciales pour prévenir le dépérissement des forages à savoir :</w:t>
      </w:r>
    </w:p>
    <w:p w14:paraId="59D77521" w14:textId="77777777" w:rsidR="003A26EF" w:rsidRDefault="003A26EF" w:rsidP="003A26EF">
      <w:pPr>
        <w:spacing w:line="276" w:lineRule="auto"/>
        <w:jc w:val="both"/>
        <w:rPr>
          <w:rFonts w:ascii="Arial Narrow" w:hAnsi="Arial Narrow"/>
        </w:rPr>
      </w:pPr>
    </w:p>
    <w:p w14:paraId="39B55957" w14:textId="77777777" w:rsidR="003A26EF" w:rsidRDefault="003A26EF" w:rsidP="003A26EF">
      <w:pPr>
        <w:spacing w:line="276" w:lineRule="auto"/>
        <w:jc w:val="both"/>
        <w:rPr>
          <w:rFonts w:ascii="Arial Narrow" w:hAnsi="Arial Narrow"/>
        </w:rPr>
      </w:pPr>
      <w:r>
        <w:rPr>
          <w:rFonts w:ascii="Arial Narrow" w:hAnsi="Arial Narrow"/>
          <w:b/>
        </w:rPr>
        <w:t>Mesure 1 : Le choix d’une zone de captage constituée de roche à granulométrie moyenne minimum</w:t>
      </w:r>
      <w:r>
        <w:rPr>
          <w:rFonts w:ascii="Arial Narrow" w:hAnsi="Arial Narrow"/>
        </w:rPr>
        <w:t xml:space="preserve"> (sable grossier de granulométrie comprise entre 200 microns et </w:t>
      </w:r>
      <w:smartTag w:uri="urn:schemas-microsoft-com:office:smarttags" w:element="metricconverter">
        <w:smartTagPr>
          <w:attr w:name="ProductID" w:val="2 millim￨tres"/>
        </w:smartTagPr>
        <w:r>
          <w:rPr>
            <w:rFonts w:ascii="Arial Narrow" w:hAnsi="Arial Narrow"/>
          </w:rPr>
          <w:t>2 millimètres</w:t>
        </w:r>
      </w:smartTag>
      <w:r>
        <w:rPr>
          <w:rFonts w:ascii="Arial Narrow" w:hAnsi="Arial Narrow"/>
        </w:rPr>
        <w:t>).</w:t>
      </w:r>
    </w:p>
    <w:p w14:paraId="7D313D16" w14:textId="77777777" w:rsidR="003A26EF" w:rsidRDefault="003A26EF" w:rsidP="003A26EF">
      <w:pPr>
        <w:spacing w:line="276" w:lineRule="auto"/>
        <w:jc w:val="both"/>
        <w:rPr>
          <w:rFonts w:ascii="Arial Narrow" w:hAnsi="Arial Narrow"/>
        </w:rPr>
      </w:pPr>
      <w:r>
        <w:rPr>
          <w:rFonts w:ascii="Arial Narrow" w:hAnsi="Arial Narrow"/>
        </w:rPr>
        <w:t xml:space="preserve">Lorsque ce minimum granulométrique est atteint dans la nappe aquifère et que toutes les autres caractéristiques de fonçage sont respectées, l’Ingénieur de contrôle se réserve le droit d’arrêter le fonçage, même si les soixante </w:t>
      </w:r>
      <w:r>
        <w:rPr>
          <w:rFonts w:ascii="Arial Narrow" w:hAnsi="Arial Narrow"/>
        </w:rPr>
        <w:lastRenderedPageBreak/>
        <w:t xml:space="preserve">(60) mètres de profondeur recommandée ne sont pas encore atteints sans que l’entrepreneur puisse s’y opposer. </w:t>
      </w:r>
    </w:p>
    <w:p w14:paraId="65017711" w14:textId="77777777" w:rsidR="003A26EF" w:rsidRDefault="003A26EF" w:rsidP="003A26EF">
      <w:pPr>
        <w:spacing w:line="276" w:lineRule="auto"/>
        <w:jc w:val="both"/>
        <w:rPr>
          <w:rFonts w:ascii="Arial Narrow" w:hAnsi="Arial Narrow"/>
        </w:rPr>
      </w:pPr>
      <w:r>
        <w:rPr>
          <w:rFonts w:ascii="Arial Narrow" w:hAnsi="Arial Narrow"/>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0441AD9B" w14:textId="77777777" w:rsidR="003A26EF" w:rsidRDefault="003A26EF" w:rsidP="003A26EF">
      <w:pPr>
        <w:spacing w:line="276" w:lineRule="auto"/>
        <w:jc w:val="both"/>
        <w:rPr>
          <w:rFonts w:ascii="Arial Narrow" w:hAnsi="Arial Narrow"/>
        </w:rPr>
      </w:pPr>
      <w:r>
        <w:rPr>
          <w:rFonts w:ascii="Arial Narrow" w:hAnsi="Arial Narrow"/>
        </w:rPr>
        <w:t xml:space="preserve">Toutefois et sous réserve des dispositions de l’article 63 du CCAG, les quantités globales telles que prescrites dans le devis quantitatif et estimatif ne pourront être dépassées. </w:t>
      </w:r>
    </w:p>
    <w:p w14:paraId="66ADD265" w14:textId="77777777" w:rsidR="003A26EF" w:rsidRDefault="003A26EF" w:rsidP="003A26EF">
      <w:pPr>
        <w:spacing w:line="276" w:lineRule="auto"/>
        <w:jc w:val="both"/>
        <w:rPr>
          <w:rFonts w:ascii="Arial Narrow" w:hAnsi="Arial Narrow"/>
          <w:b/>
        </w:rPr>
      </w:pPr>
      <w:r>
        <w:rPr>
          <w:rFonts w:ascii="Arial Narrow" w:hAnsi="Arial Narrow"/>
          <w:b/>
        </w:rPr>
        <w:t>Mesure 2 : Le bon choix des tubes crépines</w:t>
      </w:r>
    </w:p>
    <w:p w14:paraId="356D6AA6" w14:textId="77777777" w:rsidR="003A26EF" w:rsidRDefault="003A26EF" w:rsidP="003A26EF">
      <w:pPr>
        <w:spacing w:line="276" w:lineRule="auto"/>
        <w:jc w:val="both"/>
        <w:rPr>
          <w:rFonts w:ascii="Arial Narrow" w:hAnsi="Arial Narrow"/>
        </w:rPr>
      </w:pPr>
      <w:r>
        <w:rPr>
          <w:rFonts w:ascii="Arial Narrow" w:hAnsi="Arial Narrow"/>
        </w:rPr>
        <w:t xml:space="preserve">Les tubes crépines destinées au captage dans la nappe aquifère constituent l’élément principal du forage d’eau. </w:t>
      </w:r>
    </w:p>
    <w:p w14:paraId="41A122BE" w14:textId="77777777" w:rsidR="003A26EF" w:rsidRDefault="003A26EF" w:rsidP="003A26EF">
      <w:pPr>
        <w:spacing w:line="276" w:lineRule="auto"/>
        <w:jc w:val="both"/>
        <w:rPr>
          <w:rFonts w:ascii="Arial Narrow" w:hAnsi="Arial Narrow"/>
        </w:rPr>
      </w:pPr>
      <w:r>
        <w:rPr>
          <w:rFonts w:ascii="Arial Narrow" w:hAnsi="Arial Narrow"/>
        </w:rPr>
        <w:t xml:space="preserve">Le crépi nage sera continu ou doit représenter au moins 80% de l’épaisseur de l’aquifère captée.  </w:t>
      </w:r>
    </w:p>
    <w:p w14:paraId="5DBEB4F4" w14:textId="77777777" w:rsidR="003A26EF" w:rsidRDefault="003A26EF" w:rsidP="003A26EF">
      <w:pPr>
        <w:spacing w:line="276" w:lineRule="auto"/>
        <w:jc w:val="both"/>
        <w:rPr>
          <w:rFonts w:ascii="Arial Narrow" w:hAnsi="Arial Narrow"/>
        </w:rPr>
      </w:pPr>
      <w:r>
        <w:rPr>
          <w:rFonts w:ascii="Arial Narrow" w:hAnsi="Arial Narrow"/>
        </w:rPr>
        <w:t xml:space="preserve">Les tubes crépines seront en matière capable de résister aux altérations (PVC). </w:t>
      </w:r>
    </w:p>
    <w:p w14:paraId="7830DDFD" w14:textId="77777777" w:rsidR="003A26EF" w:rsidRDefault="003A26EF" w:rsidP="003A26EF">
      <w:pPr>
        <w:spacing w:line="276" w:lineRule="auto"/>
        <w:jc w:val="both"/>
        <w:rPr>
          <w:rFonts w:ascii="Arial Narrow" w:hAnsi="Arial Narrow"/>
        </w:rPr>
      </w:pPr>
      <w:r>
        <w:rPr>
          <w:rFonts w:ascii="Arial Narrow" w:hAnsi="Arial Narrow"/>
        </w:rPr>
        <w:t>Les ouvertures des tubes crépines seront à section croissante dans le sens du courant d’eau (de l’extérieur vers l’intérieur du tube).</w:t>
      </w:r>
    </w:p>
    <w:p w14:paraId="05C11B97" w14:textId="77777777" w:rsidR="003A26EF" w:rsidRDefault="003A26EF" w:rsidP="003A26EF">
      <w:pPr>
        <w:spacing w:line="276" w:lineRule="auto"/>
        <w:jc w:val="both"/>
        <w:rPr>
          <w:rFonts w:ascii="Arial Narrow" w:hAnsi="Arial Narrow"/>
        </w:rPr>
      </w:pPr>
      <w:r>
        <w:rPr>
          <w:rFonts w:ascii="Arial Narrow" w:hAnsi="Arial Narrow"/>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Pr>
            <w:rFonts w:ascii="Arial Narrow" w:hAnsi="Arial Narrow"/>
          </w:rPr>
          <w:t>3 centimètres</w:t>
        </w:r>
      </w:smartTag>
      <w:r>
        <w:rPr>
          <w:rFonts w:ascii="Arial Narrow" w:hAnsi="Arial Narrow"/>
        </w:rPr>
        <w:t xml:space="preserve"> par seconde), et le soumettra à l’appréciation de l’Ingénieur de contrôle.</w:t>
      </w:r>
    </w:p>
    <w:p w14:paraId="5C4C19E4" w14:textId="77777777" w:rsidR="003A26EF" w:rsidRDefault="003A26EF" w:rsidP="003A26EF">
      <w:pPr>
        <w:spacing w:line="276" w:lineRule="auto"/>
        <w:jc w:val="both"/>
        <w:rPr>
          <w:rFonts w:ascii="Arial Narrow" w:hAnsi="Arial Narrow"/>
          <w:b/>
        </w:rPr>
      </w:pPr>
      <w:r>
        <w:rPr>
          <w:rFonts w:ascii="Arial Narrow" w:hAnsi="Arial Narrow"/>
          <w:b/>
        </w:rPr>
        <w:t xml:space="preserve">Mesure 3 : Choix du massif filtrant </w:t>
      </w:r>
    </w:p>
    <w:p w14:paraId="6E8A15D8" w14:textId="77777777" w:rsidR="003A26EF" w:rsidRDefault="003A26EF" w:rsidP="003A26EF">
      <w:pPr>
        <w:spacing w:line="276" w:lineRule="auto"/>
        <w:jc w:val="both"/>
        <w:rPr>
          <w:rFonts w:ascii="Arial Narrow" w:hAnsi="Arial Narrow"/>
        </w:rPr>
      </w:pPr>
      <w:r>
        <w:rPr>
          <w:rFonts w:ascii="Arial Narrow" w:hAnsi="Arial Narrow"/>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4274ED64" w14:textId="77777777" w:rsidR="003A26EF" w:rsidRDefault="003A26EF" w:rsidP="003A26EF">
      <w:pPr>
        <w:spacing w:line="276" w:lineRule="auto"/>
        <w:jc w:val="both"/>
        <w:rPr>
          <w:rFonts w:ascii="Arial Narrow" w:hAnsi="Arial Narrow"/>
        </w:rPr>
      </w:pPr>
      <w:r>
        <w:rPr>
          <w:rFonts w:ascii="Arial Narrow" w:hAnsi="Arial Narrow"/>
        </w:rPr>
        <w:t xml:space="preserve">Dans tous les cas, l’épaisseur du massif filtrant prise selon le rayon, devra être suffisante pour assurer efficacement sa fonction de filtration. </w:t>
      </w:r>
    </w:p>
    <w:p w14:paraId="1AC3DACA" w14:textId="77777777" w:rsidR="003A26EF" w:rsidRDefault="003A26EF" w:rsidP="003A26EF">
      <w:pPr>
        <w:spacing w:line="276" w:lineRule="auto"/>
        <w:jc w:val="both"/>
        <w:rPr>
          <w:rFonts w:ascii="Arial Narrow" w:hAnsi="Arial Narrow"/>
        </w:rPr>
      </w:pPr>
      <w:r>
        <w:rPr>
          <w:rFonts w:ascii="Arial Narrow" w:hAnsi="Arial Narrow"/>
        </w:rPr>
        <w:t xml:space="preserve">Le gravier à employer devra être siliceux (non calcaire), à grains ‘’roulés’’ (pas de gravier concassé). </w:t>
      </w:r>
    </w:p>
    <w:p w14:paraId="66AD3978" w14:textId="77777777" w:rsidR="003A26EF" w:rsidRDefault="003A26EF" w:rsidP="003A26EF">
      <w:pPr>
        <w:spacing w:line="276" w:lineRule="auto"/>
        <w:jc w:val="both"/>
        <w:rPr>
          <w:rFonts w:ascii="Arial Narrow" w:hAnsi="Arial Narrow"/>
        </w:rPr>
      </w:pPr>
      <w:r>
        <w:rPr>
          <w:rFonts w:ascii="Arial Narrow" w:hAnsi="Arial Narrow"/>
        </w:rPr>
        <w:t>Le matériau doit être soigneusement criblé et lavé.</w:t>
      </w:r>
    </w:p>
    <w:p w14:paraId="1E829261" w14:textId="77777777" w:rsidR="003A26EF" w:rsidRDefault="003A26EF" w:rsidP="003A26EF">
      <w:pPr>
        <w:spacing w:line="276" w:lineRule="auto"/>
        <w:jc w:val="both"/>
        <w:rPr>
          <w:rFonts w:ascii="Arial Narrow" w:hAnsi="Arial Narrow"/>
        </w:rPr>
      </w:pPr>
      <w:r>
        <w:rPr>
          <w:rFonts w:ascii="Arial Narrow" w:hAnsi="Arial Narrow"/>
        </w:rPr>
        <w:t>Le volume du gravier à poser doit être calculé et contrôlé lors de la pose.</w:t>
      </w:r>
    </w:p>
    <w:p w14:paraId="1236484A" w14:textId="77777777" w:rsidR="003A26EF" w:rsidRDefault="003A26EF" w:rsidP="003A26EF">
      <w:pPr>
        <w:spacing w:line="276" w:lineRule="auto"/>
        <w:jc w:val="both"/>
        <w:rPr>
          <w:rFonts w:ascii="Arial Narrow" w:hAnsi="Arial Narrow"/>
        </w:rPr>
      </w:pPr>
    </w:p>
    <w:p w14:paraId="47800970" w14:textId="77777777" w:rsidR="003A26EF" w:rsidRDefault="003A26EF" w:rsidP="003A26EF">
      <w:pPr>
        <w:spacing w:line="276" w:lineRule="auto"/>
        <w:jc w:val="both"/>
        <w:rPr>
          <w:rFonts w:ascii="Arial Narrow" w:hAnsi="Arial Narrow"/>
          <w:b/>
        </w:rPr>
      </w:pPr>
      <w:r>
        <w:rPr>
          <w:rFonts w:ascii="Arial Narrow" w:hAnsi="Arial Narrow"/>
          <w:b/>
        </w:rPr>
        <w:t>II.8 - PROGRAMME D’EXECUTION, SUIVI ET CONTROLE DES TRAVAUX</w:t>
      </w:r>
    </w:p>
    <w:p w14:paraId="15F6DD44" w14:textId="77777777" w:rsidR="003A26EF" w:rsidRDefault="003A26EF" w:rsidP="003A26EF">
      <w:pPr>
        <w:spacing w:line="276" w:lineRule="auto"/>
        <w:jc w:val="both"/>
        <w:rPr>
          <w:rFonts w:ascii="Arial Narrow" w:hAnsi="Arial Narrow"/>
          <w:b/>
        </w:rPr>
      </w:pPr>
      <w:r>
        <w:rPr>
          <w:rFonts w:ascii="Arial Narrow" w:hAnsi="Arial Narrow"/>
          <w:b/>
        </w:rPr>
        <w:t xml:space="preserve">II.8.1 - PROGRAMME D’EXECUTION </w:t>
      </w:r>
    </w:p>
    <w:p w14:paraId="3A93296F" w14:textId="77777777" w:rsidR="003A26EF" w:rsidRDefault="003A26EF" w:rsidP="003A26EF">
      <w:pPr>
        <w:spacing w:line="276" w:lineRule="auto"/>
        <w:jc w:val="both"/>
        <w:rPr>
          <w:rFonts w:ascii="Arial Narrow" w:hAnsi="Arial Narrow"/>
        </w:rPr>
      </w:pPr>
      <w:r>
        <w:rPr>
          <w:rFonts w:ascii="Arial Narrow" w:hAnsi="Arial Narrow"/>
        </w:rPr>
        <w:t>Avant le démarrage des travaux, l’entrepreneur soumettra à l’agrément du Maître d’œuvre en cinq (05) exemplaires le programme d’exécution de l’ensemble des prestations (études géophysiques et forages).</w:t>
      </w:r>
    </w:p>
    <w:p w14:paraId="3AA955DA" w14:textId="77777777" w:rsidR="003A26EF" w:rsidRDefault="003A26EF" w:rsidP="003A26EF">
      <w:pPr>
        <w:spacing w:line="276" w:lineRule="auto"/>
        <w:jc w:val="both"/>
        <w:rPr>
          <w:rFonts w:ascii="Arial Narrow" w:hAnsi="Arial Narrow"/>
        </w:rPr>
      </w:pPr>
      <w:r>
        <w:rPr>
          <w:rFonts w:ascii="Arial Narrow" w:hAnsi="Arial Narrow"/>
        </w:rPr>
        <w:t xml:space="preserve">Le programme d’exécution qui devra prendre en compte le circulaire no 0000001/19/MINEE/SG/DRME du 12 février 2019 comprendra les documents suivants : </w:t>
      </w:r>
    </w:p>
    <w:p w14:paraId="0D4F4D76" w14:textId="77777777" w:rsidR="003A26EF" w:rsidRDefault="003A26EF" w:rsidP="003A26EF">
      <w:pPr>
        <w:spacing w:line="276" w:lineRule="auto"/>
        <w:jc w:val="both"/>
        <w:rPr>
          <w:rFonts w:ascii="Arial Narrow" w:hAnsi="Arial Narrow"/>
        </w:rPr>
      </w:pPr>
      <w:r>
        <w:rPr>
          <w:rFonts w:ascii="Arial Narrow" w:hAnsi="Arial Narrow"/>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365B635C" w14:textId="77777777" w:rsidR="003A26EF" w:rsidRDefault="003A26EF" w:rsidP="003A26EF">
      <w:pPr>
        <w:spacing w:line="276" w:lineRule="auto"/>
        <w:jc w:val="both"/>
        <w:rPr>
          <w:rFonts w:ascii="Arial Narrow" w:hAnsi="Arial Narrow"/>
        </w:rPr>
      </w:pPr>
      <w:r>
        <w:rPr>
          <w:rFonts w:ascii="Arial Narrow" w:hAnsi="Arial Narrow"/>
        </w:rPr>
        <w:t xml:space="preserve">- un planning graphique détaillé des prévisions d’avancement des travaux qui mettra en évidence toute les tâches à accomplir à savoir : </w:t>
      </w:r>
    </w:p>
    <w:p w14:paraId="6AFFA2CD"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réalisation des études ; </w:t>
      </w:r>
    </w:p>
    <w:p w14:paraId="6C157F44"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la réalisation de l’ouvrage (foration, équipement, développement, essais de débit, installation des pompes, formation, superstructure) ;</w:t>
      </w:r>
    </w:p>
    <w:p w14:paraId="0FC04A05"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les commandes des fournitures ; </w:t>
      </w:r>
    </w:p>
    <w:p w14:paraId="5EE44E19"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 xml:space="preserve">les réceptions techniques de conformité des fournitures ; </w:t>
      </w:r>
    </w:p>
    <w:p w14:paraId="7794FC55"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les approvisionnements en matériaux ;</w:t>
      </w:r>
    </w:p>
    <w:p w14:paraId="29A12E42"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mise en œuvre des mesures socio-environnementales ; </w:t>
      </w:r>
    </w:p>
    <w:p w14:paraId="27786AAD" w14:textId="77777777" w:rsidR="003A26EF" w:rsidRDefault="003A26EF" w:rsidP="00A4513C">
      <w:pPr>
        <w:pStyle w:val="Paragraphedeliste"/>
        <w:numPr>
          <w:ilvl w:val="0"/>
          <w:numId w:val="76"/>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Etc…  </w:t>
      </w:r>
    </w:p>
    <w:p w14:paraId="51A13A60" w14:textId="77777777" w:rsidR="003A26EF" w:rsidRDefault="003A26EF" w:rsidP="003A26EF">
      <w:pPr>
        <w:spacing w:line="276" w:lineRule="auto"/>
        <w:jc w:val="both"/>
        <w:rPr>
          <w:rFonts w:ascii="Arial Narrow" w:hAnsi="Arial Narrow"/>
        </w:rPr>
      </w:pPr>
      <w:r>
        <w:rPr>
          <w:rFonts w:ascii="Arial Narrow" w:hAnsi="Arial Narrow"/>
        </w:rPr>
        <w:t xml:space="preserve">- pour chaque tâche, faire ressortir la date de démarrage et celle d’achèvement. </w:t>
      </w:r>
    </w:p>
    <w:p w14:paraId="31495250" w14:textId="77777777" w:rsidR="003A26EF" w:rsidRDefault="003A26EF" w:rsidP="003A26EF">
      <w:pPr>
        <w:spacing w:line="276" w:lineRule="auto"/>
        <w:jc w:val="both"/>
        <w:rPr>
          <w:rFonts w:ascii="Arial Narrow" w:hAnsi="Arial Narrow"/>
        </w:rPr>
      </w:pPr>
      <w:r>
        <w:rPr>
          <w:rFonts w:ascii="Arial Narrow" w:hAnsi="Arial Narrow"/>
        </w:rPr>
        <w:t>L’entrepreneur dispose de dix (10) jours à compter de la date de notification de l’ordre de service de commencer les travaux, pour déposer dans le bureau du chef de services, le programme d’exécution approuvé par le Maître d’œuvre.</w:t>
      </w:r>
    </w:p>
    <w:p w14:paraId="64E78DF1" w14:textId="77777777" w:rsidR="003A26EF" w:rsidRDefault="003A26EF" w:rsidP="003A26EF">
      <w:pPr>
        <w:spacing w:line="276" w:lineRule="auto"/>
        <w:jc w:val="both"/>
        <w:rPr>
          <w:rFonts w:ascii="Arial Narrow" w:hAnsi="Arial Narrow"/>
        </w:rPr>
      </w:pPr>
      <w:r>
        <w:rPr>
          <w:rFonts w:ascii="Arial Narrow" w:hAnsi="Arial Narrow"/>
        </w:rPr>
        <w:t>Passé ce délai, le contrat sera purement et simplement résilié</w:t>
      </w:r>
    </w:p>
    <w:p w14:paraId="223D5050" w14:textId="77777777" w:rsidR="003A26EF" w:rsidRDefault="003A26EF" w:rsidP="003A26EF">
      <w:pPr>
        <w:spacing w:line="276" w:lineRule="auto"/>
        <w:jc w:val="both"/>
        <w:rPr>
          <w:rFonts w:ascii="Arial Narrow" w:hAnsi="Arial Narrow"/>
        </w:rPr>
      </w:pPr>
      <w:r>
        <w:rPr>
          <w:rFonts w:ascii="Arial Narrow" w:hAnsi="Arial Narrow"/>
        </w:rPr>
        <w:t xml:space="preserve">Le programme d’exécution sera actualisé chaque semaine par l’Entrepreneur. </w:t>
      </w:r>
    </w:p>
    <w:p w14:paraId="253EC6E9" w14:textId="77777777" w:rsidR="003A26EF" w:rsidRDefault="003A26EF" w:rsidP="003A26EF">
      <w:pPr>
        <w:spacing w:line="276" w:lineRule="auto"/>
        <w:jc w:val="both"/>
        <w:rPr>
          <w:rFonts w:ascii="Arial Narrow" w:hAnsi="Arial Narrow"/>
        </w:rPr>
      </w:pPr>
    </w:p>
    <w:p w14:paraId="746194CF" w14:textId="77777777" w:rsidR="003A26EF" w:rsidRDefault="003A26EF" w:rsidP="003A26EF">
      <w:pPr>
        <w:spacing w:line="276" w:lineRule="auto"/>
        <w:jc w:val="both"/>
        <w:rPr>
          <w:rFonts w:ascii="Arial Narrow" w:hAnsi="Arial Narrow"/>
          <w:b/>
        </w:rPr>
      </w:pPr>
      <w:r>
        <w:rPr>
          <w:rFonts w:ascii="Arial Narrow" w:hAnsi="Arial Narrow"/>
          <w:b/>
        </w:rPr>
        <w:t>II.8.2 - SUIVI ET CONTROLE DES CHANTIERS</w:t>
      </w:r>
    </w:p>
    <w:p w14:paraId="5E96C3EE" w14:textId="77777777" w:rsidR="003A26EF" w:rsidRDefault="003A26EF" w:rsidP="003A26EF">
      <w:pPr>
        <w:spacing w:line="276" w:lineRule="auto"/>
        <w:jc w:val="both"/>
        <w:rPr>
          <w:rFonts w:ascii="Arial Narrow" w:hAnsi="Arial Narrow"/>
        </w:rPr>
      </w:pPr>
      <w:r>
        <w:rPr>
          <w:rFonts w:ascii="Arial Narrow" w:hAnsi="Arial Narrow"/>
        </w:rPr>
        <w:t>Le Maître d’œuvre est chargé du contrôle des travaux et à ce titre, il a libre accès à tous les chantiers. Il donne à l’Entrepreneur et par écrit les instructions nécessaires à l’exécution des travaux.</w:t>
      </w:r>
    </w:p>
    <w:p w14:paraId="58E76FAE" w14:textId="77777777" w:rsidR="003A26EF" w:rsidRDefault="003A26EF" w:rsidP="003A26EF">
      <w:pPr>
        <w:spacing w:line="276" w:lineRule="auto"/>
        <w:jc w:val="both"/>
        <w:rPr>
          <w:rFonts w:ascii="Arial Narrow" w:hAnsi="Arial Narrow"/>
        </w:rPr>
      </w:pPr>
      <w:r>
        <w:rPr>
          <w:rFonts w:ascii="Arial Narrow" w:hAnsi="Arial Narrow"/>
        </w:rPr>
        <w:t xml:space="preserve">Si l’Entrepreneur constate que les instructions ne lui ont pas été données par le Maître d’œuvre, il est tenu de les lui demander. </w:t>
      </w:r>
    </w:p>
    <w:p w14:paraId="41B44778" w14:textId="77777777" w:rsidR="003A26EF" w:rsidRDefault="003A26EF" w:rsidP="003A26EF">
      <w:pPr>
        <w:spacing w:line="276" w:lineRule="auto"/>
        <w:jc w:val="both"/>
        <w:rPr>
          <w:rFonts w:ascii="Arial Narrow" w:hAnsi="Arial Narrow"/>
        </w:rPr>
      </w:pPr>
      <w:r>
        <w:rPr>
          <w:rFonts w:ascii="Arial Narrow" w:hAnsi="Arial Narrow"/>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3C269797" w14:textId="77777777" w:rsidR="003A26EF" w:rsidRDefault="003A26EF" w:rsidP="003A26EF">
      <w:pPr>
        <w:spacing w:line="276" w:lineRule="auto"/>
        <w:jc w:val="both"/>
        <w:rPr>
          <w:rFonts w:ascii="Arial Narrow" w:hAnsi="Arial Narrow"/>
        </w:rPr>
      </w:pPr>
      <w:r>
        <w:rPr>
          <w:rFonts w:ascii="Arial Narrow" w:hAnsi="Arial Narrow"/>
        </w:rPr>
        <w:t>Chaque contrôle de chantier par le Maître d’œuvre débouchera sur l’établissement en trois (03) exemplaires d’un procès-verbal signé par les deux parties à partir du cahier de chantier.</w:t>
      </w:r>
    </w:p>
    <w:p w14:paraId="2F926342" w14:textId="77777777" w:rsidR="003A26EF" w:rsidRDefault="003A26EF" w:rsidP="003A26EF">
      <w:pPr>
        <w:spacing w:line="276" w:lineRule="auto"/>
        <w:jc w:val="both"/>
        <w:rPr>
          <w:rFonts w:ascii="Arial Narrow" w:hAnsi="Arial Narrow"/>
        </w:rPr>
      </w:pPr>
      <w:r>
        <w:rPr>
          <w:rFonts w:ascii="Arial Narrow" w:hAnsi="Arial Narrow"/>
        </w:rPr>
        <w:t xml:space="preserve">Avant le démarrage des travaux sur le terrain, le Maître d’ouvrage et l’Entrepreneur fixeront de commun accord le jour et le lieu de la réunion hebdomadaire de chantier.         </w:t>
      </w:r>
    </w:p>
    <w:p w14:paraId="1DF6A7EE" w14:textId="77777777" w:rsidR="003A26EF" w:rsidRDefault="003A26EF" w:rsidP="003A26EF">
      <w:pPr>
        <w:spacing w:line="276" w:lineRule="auto"/>
        <w:jc w:val="both"/>
        <w:rPr>
          <w:rFonts w:ascii="Arial Narrow" w:hAnsi="Arial Narrow"/>
        </w:rPr>
      </w:pPr>
      <w:r>
        <w:rPr>
          <w:rFonts w:ascii="Arial Narrow" w:hAnsi="Arial Narrow"/>
        </w:rPr>
        <w:t xml:space="preserve">L’entrepreneur est tenu d’assister personnellement aux réunions hebdomadaires de chantier accompagné de son conducteur de travaux. </w:t>
      </w:r>
    </w:p>
    <w:p w14:paraId="1A951DD8" w14:textId="77777777" w:rsidR="003A26EF" w:rsidRDefault="003A26EF" w:rsidP="003A26EF">
      <w:pPr>
        <w:spacing w:line="276" w:lineRule="auto"/>
        <w:jc w:val="both"/>
        <w:rPr>
          <w:rFonts w:ascii="Arial Narrow" w:hAnsi="Arial Narrow"/>
        </w:rPr>
      </w:pPr>
      <w:r>
        <w:rPr>
          <w:rFonts w:ascii="Arial Narrow" w:hAnsi="Arial Narrow"/>
        </w:rPr>
        <w:t>Les réunions hebdomadaires de chantier examinent :</w:t>
      </w:r>
    </w:p>
    <w:p w14:paraId="65A6ACC7" w14:textId="77777777" w:rsidR="003A26EF" w:rsidRDefault="003A26EF" w:rsidP="00A4513C">
      <w:pPr>
        <w:pStyle w:val="Paragraphedeliste"/>
        <w:numPr>
          <w:ilvl w:val="0"/>
          <w:numId w:val="77"/>
        </w:numPr>
        <w:suppressAutoHyphens w:val="0"/>
        <w:overflowPunct/>
        <w:autoSpaceDE/>
        <w:autoSpaceDN/>
        <w:adjustRightInd/>
        <w:spacing w:line="276" w:lineRule="auto"/>
        <w:textAlignment w:val="auto"/>
        <w:rPr>
          <w:rFonts w:ascii="Arial Narrow" w:hAnsi="Arial Narrow"/>
        </w:rPr>
      </w:pPr>
      <w:r>
        <w:rPr>
          <w:rFonts w:ascii="Arial Narrow" w:hAnsi="Arial Narrow"/>
        </w:rPr>
        <w:t>la situation des chantiers ;</w:t>
      </w:r>
    </w:p>
    <w:p w14:paraId="463F28CE" w14:textId="77777777" w:rsidR="003A26EF" w:rsidRDefault="003A26EF" w:rsidP="00A4513C">
      <w:pPr>
        <w:pStyle w:val="Paragraphedeliste"/>
        <w:numPr>
          <w:ilvl w:val="0"/>
          <w:numId w:val="77"/>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l’état d’avancement des travaux ; </w:t>
      </w:r>
    </w:p>
    <w:p w14:paraId="000D50DD" w14:textId="77777777" w:rsidR="003A26EF" w:rsidRDefault="003A26EF" w:rsidP="00A4513C">
      <w:pPr>
        <w:pStyle w:val="Paragraphedeliste"/>
        <w:numPr>
          <w:ilvl w:val="0"/>
          <w:numId w:val="77"/>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l’état du suivi de contrôle des chantiers ; </w:t>
      </w:r>
    </w:p>
    <w:p w14:paraId="19E3E296" w14:textId="77777777" w:rsidR="003A26EF" w:rsidRDefault="003A26EF" w:rsidP="00A4513C">
      <w:pPr>
        <w:pStyle w:val="Paragraphedeliste"/>
        <w:numPr>
          <w:ilvl w:val="0"/>
          <w:numId w:val="77"/>
        </w:numPr>
        <w:suppressAutoHyphens w:val="0"/>
        <w:overflowPunct/>
        <w:autoSpaceDE/>
        <w:autoSpaceDN/>
        <w:adjustRightInd/>
        <w:spacing w:line="276" w:lineRule="auto"/>
        <w:textAlignment w:val="auto"/>
        <w:rPr>
          <w:rFonts w:ascii="Arial Narrow" w:hAnsi="Arial Narrow"/>
        </w:rPr>
      </w:pPr>
      <w:r>
        <w:rPr>
          <w:rFonts w:ascii="Arial Narrow" w:hAnsi="Arial Narrow"/>
        </w:rPr>
        <w:t>l’état de la mise en œuvre des aspects socio-environnemental ;</w:t>
      </w:r>
    </w:p>
    <w:p w14:paraId="56786617" w14:textId="77777777" w:rsidR="003A26EF" w:rsidRDefault="003A26EF" w:rsidP="00A4513C">
      <w:pPr>
        <w:pStyle w:val="Paragraphedeliste"/>
        <w:numPr>
          <w:ilvl w:val="0"/>
          <w:numId w:val="77"/>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les difficultés rencontrées. </w:t>
      </w:r>
    </w:p>
    <w:p w14:paraId="63F1606E" w14:textId="77777777" w:rsidR="003A26EF" w:rsidRDefault="003A26EF" w:rsidP="003A26EF">
      <w:pPr>
        <w:spacing w:line="276" w:lineRule="auto"/>
        <w:jc w:val="both"/>
        <w:rPr>
          <w:rFonts w:ascii="Arial Narrow" w:hAnsi="Arial Narrow"/>
        </w:rPr>
      </w:pPr>
      <w:r>
        <w:rPr>
          <w:rFonts w:ascii="Arial Narrow" w:hAnsi="Arial Narrow"/>
        </w:rPr>
        <w:t xml:space="preserve">Les réunions hebdomadaires de chantier permettent de prendre des résolutions, des recommandations, et de fixer les dates des prochains contrôles de chantier par le Maître d’œuvre. </w:t>
      </w:r>
    </w:p>
    <w:p w14:paraId="3E0D4F0D" w14:textId="77777777" w:rsidR="003A26EF" w:rsidRDefault="003A26EF" w:rsidP="003A26EF">
      <w:pPr>
        <w:spacing w:line="276" w:lineRule="auto"/>
        <w:jc w:val="both"/>
        <w:rPr>
          <w:rFonts w:ascii="Arial Narrow" w:hAnsi="Arial Narrow"/>
        </w:rPr>
      </w:pPr>
      <w:r>
        <w:rPr>
          <w:rFonts w:ascii="Arial Narrow" w:hAnsi="Arial Narrow"/>
        </w:rPr>
        <w:t xml:space="preserve">Les réunions hebdomadaires de chantier sont présidées par le chef de service du marché, et le Maître d’œuvre en est le rapporteur. </w:t>
      </w:r>
    </w:p>
    <w:p w14:paraId="1F9E7F90" w14:textId="77777777" w:rsidR="003A26EF" w:rsidRDefault="003A26EF" w:rsidP="003A26EF">
      <w:pPr>
        <w:spacing w:line="276" w:lineRule="auto"/>
        <w:jc w:val="both"/>
        <w:rPr>
          <w:rFonts w:ascii="Arial Narrow" w:hAnsi="Arial Narrow"/>
        </w:rPr>
      </w:pPr>
      <w:r>
        <w:rPr>
          <w:rFonts w:ascii="Arial Narrow" w:hAnsi="Arial Narrow"/>
        </w:rPr>
        <w:t>Les procès-verbaux des réunions hebdomadaires sont consignés dans le cahier de chantier.</w:t>
      </w:r>
    </w:p>
    <w:p w14:paraId="1E9088FD" w14:textId="77777777" w:rsidR="003A26EF" w:rsidRDefault="003A26EF" w:rsidP="003A26EF">
      <w:pPr>
        <w:spacing w:line="276" w:lineRule="auto"/>
        <w:jc w:val="both"/>
        <w:rPr>
          <w:rFonts w:ascii="Arial Narrow" w:hAnsi="Arial Narrow"/>
        </w:rPr>
      </w:pPr>
    </w:p>
    <w:p w14:paraId="29E404F0" w14:textId="77777777" w:rsidR="003A26EF" w:rsidRDefault="003A26EF" w:rsidP="003A26EF">
      <w:pPr>
        <w:spacing w:line="276" w:lineRule="auto"/>
        <w:jc w:val="both"/>
        <w:rPr>
          <w:rFonts w:ascii="Arial Narrow" w:hAnsi="Arial Narrow"/>
          <w:b/>
        </w:rPr>
      </w:pPr>
      <w:r>
        <w:rPr>
          <w:rFonts w:ascii="Arial Narrow" w:hAnsi="Arial Narrow"/>
          <w:b/>
        </w:rPr>
        <w:t>II.8.3 – LE JOURNAL DE CHANTIER</w:t>
      </w:r>
    </w:p>
    <w:p w14:paraId="2B9E396A" w14:textId="77777777" w:rsidR="003A26EF" w:rsidRDefault="003A26EF" w:rsidP="003A26EF">
      <w:pPr>
        <w:spacing w:line="276" w:lineRule="auto"/>
        <w:jc w:val="both"/>
        <w:rPr>
          <w:rFonts w:ascii="Arial Narrow" w:hAnsi="Arial Narrow"/>
        </w:rPr>
      </w:pPr>
      <w:r>
        <w:rPr>
          <w:rFonts w:ascii="Arial Narrow" w:hAnsi="Arial Narrow"/>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700D6342" w14:textId="77777777" w:rsidR="003A26EF" w:rsidRDefault="003A26EF" w:rsidP="003A26EF">
      <w:pPr>
        <w:spacing w:line="276" w:lineRule="auto"/>
        <w:jc w:val="both"/>
        <w:rPr>
          <w:rFonts w:ascii="Arial Narrow" w:hAnsi="Arial Narrow"/>
        </w:rPr>
      </w:pPr>
      <w:r>
        <w:rPr>
          <w:rFonts w:ascii="Arial Narrow" w:hAnsi="Arial Narrow"/>
        </w:rPr>
        <w:lastRenderedPageBreak/>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4CA5CD51" w14:textId="77777777" w:rsidR="003A26EF" w:rsidRDefault="003A26EF" w:rsidP="003A26EF">
      <w:pPr>
        <w:spacing w:line="276" w:lineRule="auto"/>
        <w:jc w:val="both"/>
        <w:rPr>
          <w:rFonts w:ascii="Arial Narrow" w:hAnsi="Arial Narrow"/>
        </w:rPr>
      </w:pPr>
      <w:r>
        <w:rPr>
          <w:rFonts w:ascii="Arial Narrow" w:hAnsi="Arial Narrow"/>
        </w:rPr>
        <w:t>Sur le cahier de chantier seront notés par le pointeur tous les renseignements ci-après :</w:t>
      </w:r>
    </w:p>
    <w:p w14:paraId="0FC27D76"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appellation du chantier (nom du village) ;</w:t>
      </w:r>
    </w:p>
    <w:p w14:paraId="3353D3F6"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numéro d'ordre du forage dans le village ;</w:t>
      </w:r>
    </w:p>
    <w:p w14:paraId="31F751C5"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date et heure d'arrivée et de départ de la sondeuse ;</w:t>
      </w:r>
    </w:p>
    <w:p w14:paraId="7808BE64"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kilométrage de la sondeuse au départ du forage précédent et à l'arrivée du suivant ;</w:t>
      </w:r>
    </w:p>
    <w:p w14:paraId="027CFBA4"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compteur horaire du compresseur au début et à la fin de chaque forage ;</w:t>
      </w:r>
    </w:p>
    <w:p w14:paraId="0FCE790E"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heure de mise en place et heure de début de foration ;</w:t>
      </w:r>
    </w:p>
    <w:p w14:paraId="7F06C395"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temps de foration tige par tige ;</w:t>
      </w:r>
    </w:p>
    <w:p w14:paraId="418A367F"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diamètre et technique utilisée tige par tige ;</w:t>
      </w:r>
    </w:p>
    <w:p w14:paraId="6E597A47"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profondeur atteinte par chaque tige ;</w:t>
      </w:r>
    </w:p>
    <w:p w14:paraId="79B4F551"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nature des terrains traversés "coupe sondeur" ;</w:t>
      </w:r>
    </w:p>
    <w:p w14:paraId="2E342AA0"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profondeur du tubage provisoire, durée de mise en place et de retrait ;</w:t>
      </w:r>
    </w:p>
    <w:p w14:paraId="2253FBE4"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composition de l'équipement du forage : longueur de tubes pleins, crépinés, volume de gravier, niveau du joint d'argile, hauteur de cimentation, etc.</w:t>
      </w:r>
    </w:p>
    <w:p w14:paraId="0AF32369"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durée et débit des pompages, limpidité et niveaux de l'eau selon les indications du représentant du Maître d’Œuvre lors des opérations de développement et d'essais de débit ;</w:t>
      </w:r>
    </w:p>
    <w:p w14:paraId="2CA234DC"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personnel du prestataire ;</w:t>
      </w:r>
    </w:p>
    <w:p w14:paraId="65D29ADC"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matériel du cocontractant ;</w:t>
      </w:r>
    </w:p>
    <w:p w14:paraId="5B8BD9F0"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condition(s) météorologique ;</w:t>
      </w:r>
    </w:p>
    <w:p w14:paraId="1F34BB3C" w14:textId="77777777" w:rsidR="003A26EF" w:rsidRDefault="003A26EF" w:rsidP="00A4513C">
      <w:pPr>
        <w:pStyle w:val="Paragraphedeliste"/>
        <w:numPr>
          <w:ilvl w:val="0"/>
          <w:numId w:val="78"/>
        </w:numPr>
        <w:suppressAutoHyphens w:val="0"/>
        <w:overflowPunct/>
        <w:autoSpaceDE/>
        <w:autoSpaceDN/>
        <w:adjustRightInd/>
        <w:spacing w:line="276" w:lineRule="auto"/>
        <w:textAlignment w:val="auto"/>
        <w:rPr>
          <w:rFonts w:ascii="Arial Narrow" w:hAnsi="Arial Narrow"/>
        </w:rPr>
      </w:pPr>
      <w:r>
        <w:rPr>
          <w:rFonts w:ascii="Arial Narrow" w:hAnsi="Arial Narrow"/>
        </w:rPr>
        <w:t>d'une façon générale, tous détails techniques, incidents, pannes, difficultés propres au déroulement des prestations, avec indication des heures où ils se sont produits.</w:t>
      </w:r>
    </w:p>
    <w:p w14:paraId="44FFA79E" w14:textId="77777777" w:rsidR="003A26EF" w:rsidRDefault="003A26EF" w:rsidP="003A26EF">
      <w:pPr>
        <w:spacing w:line="276" w:lineRule="auto"/>
        <w:jc w:val="both"/>
        <w:rPr>
          <w:rFonts w:ascii="Arial Narrow" w:hAnsi="Arial Narrow"/>
        </w:rPr>
      </w:pPr>
      <w:r>
        <w:rPr>
          <w:rFonts w:ascii="Arial Narrow" w:hAnsi="Arial Narrow"/>
        </w:rPr>
        <w:t>Le journal de chantier sera visé par le représentant du maître d’ouvrage et celui du contractant, et servira de base à l'établissement des attachements.</w:t>
      </w:r>
    </w:p>
    <w:p w14:paraId="1ECE226E" w14:textId="77777777" w:rsidR="003A26EF" w:rsidRDefault="003A26EF" w:rsidP="003A26EF">
      <w:pPr>
        <w:spacing w:line="276" w:lineRule="auto"/>
        <w:jc w:val="both"/>
        <w:rPr>
          <w:rFonts w:ascii="Arial Narrow" w:hAnsi="Arial Narrow"/>
        </w:rPr>
      </w:pPr>
      <w:r>
        <w:rPr>
          <w:rFonts w:ascii="Arial Narrow" w:hAnsi="Arial Narrow"/>
        </w:rPr>
        <w:t>Les remarques et réserves du Cocontractant et/ou du maître d’ouvrage seront portées sur le journal de chantier.</w:t>
      </w:r>
    </w:p>
    <w:p w14:paraId="650B9B1E" w14:textId="77777777" w:rsidR="003A26EF" w:rsidRDefault="003A26EF" w:rsidP="003A26EF">
      <w:pPr>
        <w:spacing w:line="276" w:lineRule="auto"/>
        <w:jc w:val="both"/>
        <w:rPr>
          <w:rFonts w:ascii="Arial Narrow" w:hAnsi="Arial Narrow"/>
        </w:rPr>
      </w:pPr>
    </w:p>
    <w:p w14:paraId="094AC0D8" w14:textId="77777777" w:rsidR="003A26EF" w:rsidRDefault="003A26EF" w:rsidP="003A26EF">
      <w:pPr>
        <w:spacing w:line="276" w:lineRule="auto"/>
        <w:jc w:val="both"/>
        <w:rPr>
          <w:rFonts w:ascii="Arial Narrow" w:hAnsi="Arial Narrow"/>
          <w:b/>
        </w:rPr>
      </w:pPr>
      <w:r>
        <w:rPr>
          <w:rFonts w:ascii="Arial Narrow" w:hAnsi="Arial Narrow"/>
          <w:b/>
        </w:rPr>
        <w:t xml:space="preserve">CHAPITRE III - DESCRIPTION DES PRESTATIONS </w:t>
      </w:r>
    </w:p>
    <w:p w14:paraId="13D4C403" w14:textId="77777777" w:rsidR="003A26EF" w:rsidRDefault="003A26EF" w:rsidP="003A26EF">
      <w:pPr>
        <w:spacing w:line="276" w:lineRule="auto"/>
        <w:jc w:val="both"/>
        <w:rPr>
          <w:rFonts w:ascii="Arial Narrow" w:hAnsi="Arial Narrow"/>
          <w:b/>
        </w:rPr>
      </w:pPr>
      <w:r>
        <w:rPr>
          <w:rFonts w:ascii="Arial Narrow" w:hAnsi="Arial Narrow"/>
          <w:b/>
        </w:rPr>
        <w:t xml:space="preserve">III.1 - ETUDES GEOPHYSIQUES </w:t>
      </w:r>
    </w:p>
    <w:p w14:paraId="64705AA3" w14:textId="77777777" w:rsidR="003A26EF" w:rsidRDefault="003A26EF" w:rsidP="003A26EF">
      <w:pPr>
        <w:spacing w:line="276" w:lineRule="auto"/>
        <w:jc w:val="both"/>
        <w:rPr>
          <w:rFonts w:ascii="Arial Narrow" w:hAnsi="Arial Narrow"/>
        </w:rPr>
      </w:pPr>
      <w:r>
        <w:rPr>
          <w:rFonts w:ascii="Arial Narrow" w:hAnsi="Arial Narrow"/>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45521E38" w14:textId="77777777" w:rsidR="003A26EF" w:rsidRDefault="003A26EF" w:rsidP="003A26EF">
      <w:pPr>
        <w:spacing w:line="276" w:lineRule="auto"/>
        <w:jc w:val="both"/>
        <w:rPr>
          <w:rFonts w:ascii="Arial Narrow" w:hAnsi="Arial Narrow"/>
        </w:rPr>
      </w:pPr>
    </w:p>
    <w:p w14:paraId="7A5E1F9C" w14:textId="77777777" w:rsidR="003A26EF" w:rsidRDefault="003A26EF" w:rsidP="003A26EF">
      <w:pPr>
        <w:spacing w:line="276" w:lineRule="auto"/>
        <w:jc w:val="both"/>
        <w:rPr>
          <w:rFonts w:ascii="Arial Narrow" w:hAnsi="Arial Narrow"/>
          <w:b/>
        </w:rPr>
      </w:pPr>
      <w:r>
        <w:rPr>
          <w:rFonts w:ascii="Arial Narrow" w:hAnsi="Arial Narrow"/>
          <w:b/>
        </w:rPr>
        <w:t xml:space="preserve">III.1.1 - LES RECONNAISSANCES ET ETUDES HYDROGEOLOGIQUES </w:t>
      </w:r>
    </w:p>
    <w:p w14:paraId="07EF98A4" w14:textId="77777777" w:rsidR="003A26EF" w:rsidRDefault="003A26EF" w:rsidP="003A26EF">
      <w:pPr>
        <w:spacing w:line="276" w:lineRule="auto"/>
        <w:jc w:val="both"/>
        <w:rPr>
          <w:rFonts w:ascii="Arial Narrow" w:hAnsi="Arial Narrow"/>
        </w:rPr>
      </w:pPr>
      <w:r>
        <w:rPr>
          <w:rFonts w:ascii="Arial Narrow" w:hAnsi="Arial Narrow"/>
        </w:rPr>
        <w:t>L’Entrepreneur devra apprécier l’aspect du sol et les tendances hydrogéologiques sur la base :</w:t>
      </w:r>
    </w:p>
    <w:p w14:paraId="0DBF6D86" w14:textId="77777777" w:rsidR="003A26EF" w:rsidRDefault="003A26EF" w:rsidP="003A26EF">
      <w:pPr>
        <w:spacing w:line="276" w:lineRule="auto"/>
        <w:jc w:val="both"/>
        <w:rPr>
          <w:rFonts w:ascii="Arial Narrow" w:hAnsi="Arial Narrow"/>
        </w:rPr>
      </w:pPr>
      <w:r>
        <w:rPr>
          <w:rFonts w:ascii="Arial Narrow" w:hAnsi="Arial Narrow"/>
        </w:rPr>
        <w:t>- des études de terrain (hydrographie, points d’eau existants, caractéristiques morpho - structurales, etc…) dans les villages concernés ;</w:t>
      </w:r>
    </w:p>
    <w:p w14:paraId="03D96C06" w14:textId="77777777" w:rsidR="003A26EF" w:rsidRDefault="003A26EF" w:rsidP="003A26EF">
      <w:pPr>
        <w:spacing w:line="276" w:lineRule="auto"/>
        <w:jc w:val="both"/>
        <w:rPr>
          <w:rFonts w:ascii="Arial Narrow" w:hAnsi="Arial Narrow"/>
        </w:rPr>
      </w:pPr>
      <w:r>
        <w:rPr>
          <w:rFonts w:ascii="Arial Narrow" w:hAnsi="Arial Narrow"/>
        </w:rPr>
        <w:t>- des recherches documentaires à effectuer dans les services déconcentrés de l’Etat ou tout autre organisme ;</w:t>
      </w:r>
    </w:p>
    <w:p w14:paraId="4711DA73" w14:textId="77777777" w:rsidR="003A26EF" w:rsidRDefault="003A26EF" w:rsidP="003A26EF">
      <w:pPr>
        <w:spacing w:line="276" w:lineRule="auto"/>
        <w:jc w:val="both"/>
        <w:rPr>
          <w:rFonts w:ascii="Arial Narrow" w:hAnsi="Arial Narrow"/>
        </w:rPr>
      </w:pPr>
      <w:r>
        <w:rPr>
          <w:rFonts w:ascii="Arial Narrow" w:hAnsi="Arial Narrow"/>
        </w:rPr>
        <w:lastRenderedPageBreak/>
        <w:t>- des photos – interprétations ;</w:t>
      </w:r>
    </w:p>
    <w:p w14:paraId="12F6576E" w14:textId="77777777" w:rsidR="003A26EF" w:rsidRDefault="003A26EF" w:rsidP="003A26EF">
      <w:pPr>
        <w:spacing w:line="276" w:lineRule="auto"/>
        <w:jc w:val="both"/>
        <w:rPr>
          <w:rFonts w:ascii="Arial Narrow" w:hAnsi="Arial Narrow"/>
        </w:rPr>
      </w:pPr>
      <w:r>
        <w:rPr>
          <w:rFonts w:ascii="Arial Narrow" w:hAnsi="Arial Narrow"/>
        </w:rPr>
        <w:t>- des reports graphiques des résultats ;</w:t>
      </w:r>
    </w:p>
    <w:p w14:paraId="0F84CEC9" w14:textId="77777777" w:rsidR="003A26EF" w:rsidRDefault="003A26EF" w:rsidP="003A26EF">
      <w:pPr>
        <w:spacing w:line="276" w:lineRule="auto"/>
        <w:jc w:val="both"/>
        <w:rPr>
          <w:rFonts w:ascii="Arial Narrow" w:hAnsi="Arial Narrow"/>
        </w:rPr>
      </w:pPr>
      <w:r>
        <w:rPr>
          <w:rFonts w:ascii="Arial Narrow" w:hAnsi="Arial Narrow"/>
        </w:rPr>
        <w:t>- des interprétations des résultats ;</w:t>
      </w:r>
    </w:p>
    <w:p w14:paraId="74FDB4DB" w14:textId="77777777" w:rsidR="003A26EF" w:rsidRDefault="003A26EF" w:rsidP="003A26EF">
      <w:pPr>
        <w:spacing w:line="276" w:lineRule="auto"/>
        <w:jc w:val="both"/>
        <w:rPr>
          <w:rFonts w:ascii="Arial Narrow" w:hAnsi="Arial Narrow"/>
        </w:rPr>
      </w:pPr>
      <w:r>
        <w:rPr>
          <w:rFonts w:ascii="Arial Narrow" w:hAnsi="Arial Narrow"/>
        </w:rPr>
        <w:t>-des mesures à l’aide de la baguette de sourcier ;</w:t>
      </w:r>
    </w:p>
    <w:p w14:paraId="44102C78" w14:textId="77777777" w:rsidR="003A26EF" w:rsidRDefault="003A26EF" w:rsidP="003A26EF">
      <w:pPr>
        <w:spacing w:line="276" w:lineRule="auto"/>
        <w:jc w:val="both"/>
        <w:rPr>
          <w:rFonts w:ascii="Arial Narrow" w:hAnsi="Arial Narrow"/>
        </w:rPr>
      </w:pPr>
      <w:r>
        <w:rPr>
          <w:rFonts w:ascii="Arial Narrow" w:hAnsi="Arial Narrow"/>
        </w:rPr>
        <w:t xml:space="preserve">- et tout autre élément. </w:t>
      </w:r>
    </w:p>
    <w:p w14:paraId="3B86DBA0" w14:textId="77777777" w:rsidR="003A26EF" w:rsidRDefault="003A26EF" w:rsidP="003A26EF">
      <w:pPr>
        <w:spacing w:line="276" w:lineRule="auto"/>
        <w:jc w:val="both"/>
        <w:rPr>
          <w:rFonts w:ascii="Arial Narrow" w:hAnsi="Arial Narrow"/>
        </w:rPr>
      </w:pPr>
      <w:r>
        <w:rPr>
          <w:rFonts w:ascii="Arial Narrow" w:hAnsi="Arial Narrow"/>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3FA44F68" w14:textId="77777777" w:rsidR="003A26EF" w:rsidRDefault="003A26EF" w:rsidP="003A26EF">
      <w:pPr>
        <w:spacing w:line="276" w:lineRule="auto"/>
        <w:jc w:val="both"/>
        <w:rPr>
          <w:rFonts w:ascii="Arial Narrow" w:hAnsi="Arial Narrow"/>
          <w:b/>
        </w:rPr>
      </w:pPr>
      <w:r>
        <w:rPr>
          <w:rFonts w:ascii="Arial Narrow" w:hAnsi="Arial Narrow"/>
          <w:b/>
        </w:rPr>
        <w:t>III.1.2 – LES SONDAGES ELECTRIQUES</w:t>
      </w:r>
    </w:p>
    <w:p w14:paraId="1D873129" w14:textId="77777777" w:rsidR="003A26EF" w:rsidRDefault="003A26EF" w:rsidP="003A26EF">
      <w:pPr>
        <w:spacing w:line="276" w:lineRule="auto"/>
        <w:jc w:val="both"/>
        <w:rPr>
          <w:rFonts w:ascii="Arial Narrow" w:hAnsi="Arial Narrow"/>
        </w:rPr>
      </w:pPr>
      <w:r>
        <w:rPr>
          <w:rFonts w:ascii="Arial Narrow" w:hAnsi="Arial Narrow"/>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6675A658" w14:textId="77777777" w:rsidR="003A26EF" w:rsidRDefault="003A26EF" w:rsidP="003A26EF">
      <w:pPr>
        <w:spacing w:line="276" w:lineRule="auto"/>
        <w:jc w:val="both"/>
        <w:rPr>
          <w:rFonts w:ascii="Arial Narrow" w:hAnsi="Arial Narrow"/>
        </w:rPr>
      </w:pPr>
      <w:r>
        <w:rPr>
          <w:rFonts w:ascii="Arial Narrow" w:hAnsi="Arial Narrow"/>
        </w:rPr>
        <w:t>De plus, sur les feuilles de mesure sur le terrain et pour chaque traînée électrique et chaque sondage électrique, il indiquera l’azimut du profil, la configuration du dispositif (AB, MN) et le pas des mesures.</w:t>
      </w:r>
    </w:p>
    <w:p w14:paraId="4A7B5D81" w14:textId="77777777" w:rsidR="003A26EF" w:rsidRDefault="003A26EF" w:rsidP="003A26EF">
      <w:pPr>
        <w:spacing w:line="276" w:lineRule="auto"/>
        <w:jc w:val="both"/>
        <w:rPr>
          <w:rFonts w:ascii="Arial Narrow" w:hAnsi="Arial Narrow"/>
        </w:rPr>
      </w:pPr>
      <w:r>
        <w:rPr>
          <w:rFonts w:ascii="Arial Narrow" w:hAnsi="Arial Narrow"/>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9BEE80A" w14:textId="77777777" w:rsidR="003A26EF" w:rsidRDefault="003A26EF" w:rsidP="003A26EF">
      <w:pPr>
        <w:spacing w:line="276" w:lineRule="auto"/>
        <w:jc w:val="both"/>
        <w:rPr>
          <w:rFonts w:ascii="Arial Narrow" w:hAnsi="Arial Narrow"/>
        </w:rPr>
      </w:pPr>
    </w:p>
    <w:p w14:paraId="2BD8C118" w14:textId="77777777" w:rsidR="003A26EF" w:rsidRDefault="003A26EF" w:rsidP="003A26EF">
      <w:pPr>
        <w:spacing w:line="276" w:lineRule="auto"/>
        <w:jc w:val="both"/>
        <w:rPr>
          <w:rFonts w:ascii="Arial Narrow" w:hAnsi="Arial Narrow"/>
          <w:b/>
        </w:rPr>
      </w:pPr>
      <w:r>
        <w:rPr>
          <w:rFonts w:ascii="Arial Narrow" w:hAnsi="Arial Narrow"/>
          <w:b/>
        </w:rPr>
        <w:t>III.1.3 - IMPLANTATIONS DES POINTS FAVORABLES AUX FORAGES PRODUCTIFS.</w:t>
      </w:r>
    </w:p>
    <w:p w14:paraId="35747A21" w14:textId="77777777" w:rsidR="003A26EF" w:rsidRDefault="003A26EF" w:rsidP="003A26EF">
      <w:pPr>
        <w:spacing w:line="276" w:lineRule="auto"/>
        <w:jc w:val="both"/>
        <w:rPr>
          <w:rFonts w:ascii="Arial Narrow" w:hAnsi="Arial Narrow"/>
        </w:rPr>
      </w:pPr>
      <w:r>
        <w:rPr>
          <w:rFonts w:ascii="Arial Narrow" w:hAnsi="Arial Narrow"/>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507E179C" w14:textId="77777777" w:rsidR="003A26EF" w:rsidRDefault="003A26EF" w:rsidP="003A26EF">
      <w:pPr>
        <w:spacing w:line="276" w:lineRule="auto"/>
        <w:jc w:val="both"/>
        <w:rPr>
          <w:rFonts w:ascii="Arial Narrow" w:hAnsi="Arial Narrow"/>
        </w:rPr>
      </w:pPr>
      <w:r>
        <w:rPr>
          <w:rFonts w:ascii="Arial Narrow" w:hAnsi="Arial Narrow"/>
        </w:rPr>
        <w:t>Pour chaque site, deux (2) à trois (3) points favorables au forage productif seront définis. Chaque point sera matérialisé sur le terrain par une borne en béton où sera inscrit le numéro du point.</w:t>
      </w:r>
    </w:p>
    <w:p w14:paraId="105C8A6D" w14:textId="77777777" w:rsidR="003A26EF" w:rsidRDefault="003A26EF" w:rsidP="003A26EF">
      <w:pPr>
        <w:spacing w:line="276" w:lineRule="auto"/>
        <w:jc w:val="both"/>
        <w:rPr>
          <w:rFonts w:ascii="Arial Narrow" w:hAnsi="Arial Narrow"/>
        </w:rPr>
      </w:pPr>
      <w:r>
        <w:rPr>
          <w:rFonts w:ascii="Arial Narrow" w:hAnsi="Arial Narrow"/>
        </w:rPr>
        <w:t xml:space="preserve">Sur la base du dossier technique définitif de prospection géophysique, le maître d’œuvre donnera son accord pour démarrer les travaux de fonçage. </w:t>
      </w:r>
    </w:p>
    <w:p w14:paraId="49372767" w14:textId="77777777" w:rsidR="003A26EF" w:rsidRDefault="003A26EF" w:rsidP="003A26EF">
      <w:pPr>
        <w:spacing w:line="276" w:lineRule="auto"/>
        <w:jc w:val="both"/>
        <w:rPr>
          <w:rFonts w:ascii="Arial Narrow" w:hAnsi="Arial Narrow"/>
        </w:rPr>
      </w:pPr>
      <w:r>
        <w:rPr>
          <w:rFonts w:ascii="Arial Narrow" w:hAnsi="Arial Narrow"/>
        </w:rPr>
        <w:t>Dans le cas où le forage au premier point s’avère négatif ou défavorable, il sera demandé à l’Entrepreneur de se déplacer et de recommencer sur un autre point.</w:t>
      </w:r>
    </w:p>
    <w:p w14:paraId="63EF6FE9" w14:textId="77777777" w:rsidR="003A26EF" w:rsidRDefault="003A26EF" w:rsidP="003A26EF">
      <w:pPr>
        <w:spacing w:line="276" w:lineRule="auto"/>
        <w:jc w:val="both"/>
        <w:rPr>
          <w:rFonts w:ascii="Arial Narrow" w:hAnsi="Arial Narrow"/>
        </w:rPr>
      </w:pPr>
      <w:r>
        <w:rPr>
          <w:rFonts w:ascii="Arial Narrow" w:hAnsi="Arial Narrow"/>
        </w:rPr>
        <w:tab/>
        <w:t>Les produits attendus pour le rapport technique (sous forme numérique et papier) :</w:t>
      </w:r>
    </w:p>
    <w:p w14:paraId="73A52125" w14:textId="77777777" w:rsidR="003A26EF" w:rsidRDefault="003A26EF" w:rsidP="003A26EF">
      <w:pPr>
        <w:spacing w:line="276" w:lineRule="auto"/>
        <w:jc w:val="both"/>
        <w:rPr>
          <w:rFonts w:ascii="Arial Narrow" w:hAnsi="Arial Narrow"/>
        </w:rPr>
      </w:pPr>
      <w:r>
        <w:rPr>
          <w:rFonts w:ascii="Arial Narrow" w:hAnsi="Arial Narrow"/>
        </w:rPr>
        <w:t>Pour chaque village (site) ciblé, il est attendu :</w:t>
      </w:r>
    </w:p>
    <w:p w14:paraId="20F5910A" w14:textId="77777777" w:rsidR="003A26EF" w:rsidRDefault="003A26EF" w:rsidP="00A4513C">
      <w:pPr>
        <w:pStyle w:val="Paragraphedeliste"/>
        <w:numPr>
          <w:ilvl w:val="0"/>
          <w:numId w:val="79"/>
        </w:numPr>
        <w:suppressAutoHyphens w:val="0"/>
        <w:overflowPunct/>
        <w:autoSpaceDE/>
        <w:autoSpaceDN/>
        <w:adjustRightInd/>
        <w:spacing w:line="276" w:lineRule="auto"/>
        <w:textAlignment w:val="auto"/>
        <w:rPr>
          <w:rFonts w:ascii="Arial Narrow" w:hAnsi="Arial Narrow"/>
        </w:rPr>
      </w:pPr>
      <w:r>
        <w:rPr>
          <w:rFonts w:ascii="Arial Narrow" w:hAnsi="Arial Narrow"/>
        </w:rPr>
        <w:t>un plan de situation des sondages avec les coordonnées GPS ;</w:t>
      </w:r>
    </w:p>
    <w:p w14:paraId="07C9E535" w14:textId="77777777" w:rsidR="003A26EF" w:rsidRDefault="003A26EF" w:rsidP="00A4513C">
      <w:pPr>
        <w:pStyle w:val="Paragraphedeliste"/>
        <w:numPr>
          <w:ilvl w:val="0"/>
          <w:numId w:val="79"/>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la prospection géophysique (sondage électrique et profils de résistivité pour chaque sondage), les feuilles de mesure de terrain et le graphique des résultats sur papier semi-log. Parmi les trois sondages, il proposera le meilleur ;</w:t>
      </w:r>
    </w:p>
    <w:p w14:paraId="676ADB0C" w14:textId="77777777" w:rsidR="003A26EF" w:rsidRDefault="003A26EF" w:rsidP="00A4513C">
      <w:pPr>
        <w:pStyle w:val="Paragraphedeliste"/>
        <w:numPr>
          <w:ilvl w:val="0"/>
          <w:numId w:val="79"/>
        </w:numPr>
        <w:suppressAutoHyphens w:val="0"/>
        <w:overflowPunct/>
        <w:autoSpaceDE/>
        <w:autoSpaceDN/>
        <w:adjustRightInd/>
        <w:spacing w:line="276" w:lineRule="auto"/>
        <w:textAlignment w:val="auto"/>
        <w:rPr>
          <w:rFonts w:ascii="Arial Narrow" w:hAnsi="Arial Narrow"/>
        </w:rPr>
      </w:pPr>
      <w:r>
        <w:rPr>
          <w:rFonts w:ascii="Arial Narrow" w:hAnsi="Arial Narrow"/>
        </w:rPr>
        <w:t>une proposition de profondeur provisoire de l’ouvrage ;</w:t>
      </w:r>
    </w:p>
    <w:p w14:paraId="09624F6D" w14:textId="77777777" w:rsidR="003A26EF" w:rsidRDefault="003A26EF" w:rsidP="00A4513C">
      <w:pPr>
        <w:pStyle w:val="Paragraphedeliste"/>
        <w:numPr>
          <w:ilvl w:val="0"/>
          <w:numId w:val="79"/>
        </w:numPr>
        <w:suppressAutoHyphens w:val="0"/>
        <w:overflowPunct/>
        <w:autoSpaceDE/>
        <w:autoSpaceDN/>
        <w:adjustRightInd/>
        <w:spacing w:line="276" w:lineRule="auto"/>
        <w:textAlignment w:val="auto"/>
        <w:rPr>
          <w:rFonts w:ascii="Arial Narrow" w:hAnsi="Arial Narrow"/>
        </w:rPr>
      </w:pPr>
      <w:r>
        <w:rPr>
          <w:rFonts w:ascii="Arial Narrow" w:hAnsi="Arial Narrow"/>
        </w:rPr>
        <w:t>un procès-verbal pour chaque implantation signé par les demandeurs et le Maître d’œuvre.</w:t>
      </w:r>
    </w:p>
    <w:p w14:paraId="1B8DC9F0" w14:textId="77777777" w:rsidR="003A26EF" w:rsidRDefault="003A26EF" w:rsidP="003A26EF">
      <w:pPr>
        <w:spacing w:line="276" w:lineRule="auto"/>
        <w:jc w:val="both"/>
        <w:rPr>
          <w:rFonts w:ascii="Arial Narrow" w:hAnsi="Arial Narrow"/>
        </w:rPr>
      </w:pPr>
    </w:p>
    <w:p w14:paraId="2988BEA7" w14:textId="77777777" w:rsidR="003A26EF" w:rsidRDefault="003A26EF" w:rsidP="003A26EF">
      <w:pPr>
        <w:spacing w:line="276" w:lineRule="auto"/>
        <w:jc w:val="both"/>
        <w:rPr>
          <w:rFonts w:ascii="Arial Narrow" w:hAnsi="Arial Narrow"/>
          <w:b/>
        </w:rPr>
      </w:pPr>
      <w:r>
        <w:rPr>
          <w:rFonts w:ascii="Arial Narrow" w:hAnsi="Arial Narrow"/>
          <w:b/>
        </w:rPr>
        <w:t xml:space="preserve">III.1.4 - MOBILISATION ET INSTALLATION DE CHANTIER </w:t>
      </w:r>
    </w:p>
    <w:p w14:paraId="7E06C490" w14:textId="77777777" w:rsidR="003A26EF" w:rsidRDefault="003A26EF" w:rsidP="003A26EF">
      <w:pPr>
        <w:spacing w:line="276" w:lineRule="auto"/>
        <w:jc w:val="both"/>
        <w:rPr>
          <w:rFonts w:ascii="Arial Narrow" w:hAnsi="Arial Narrow"/>
          <w:b/>
        </w:rPr>
      </w:pPr>
      <w:r>
        <w:rPr>
          <w:rFonts w:ascii="Arial Narrow" w:hAnsi="Arial Narrow"/>
          <w:b/>
        </w:rPr>
        <w:t>Amenée et repli des matériels et du personnel</w:t>
      </w:r>
    </w:p>
    <w:p w14:paraId="64AFB57B" w14:textId="77777777" w:rsidR="003A26EF" w:rsidRDefault="003A26EF" w:rsidP="003A26EF">
      <w:pPr>
        <w:spacing w:line="276" w:lineRule="auto"/>
        <w:jc w:val="both"/>
        <w:rPr>
          <w:rFonts w:ascii="Arial Narrow" w:hAnsi="Arial Narrow"/>
        </w:rPr>
      </w:pPr>
      <w:r>
        <w:rPr>
          <w:rFonts w:ascii="Arial Narrow" w:hAnsi="Arial Narrow"/>
        </w:rPr>
        <w:t>Avant le début des travaux, le Maître d’œuvre procèdera à la vérification de la conformité des matériels et du personnel avec les spécifications du Marché (offre technique).</w:t>
      </w:r>
    </w:p>
    <w:p w14:paraId="43D2228C" w14:textId="77777777" w:rsidR="003A26EF" w:rsidRDefault="003A26EF" w:rsidP="003A26EF">
      <w:pPr>
        <w:spacing w:line="276" w:lineRule="auto"/>
        <w:jc w:val="both"/>
        <w:rPr>
          <w:rFonts w:ascii="Arial Narrow" w:hAnsi="Arial Narrow"/>
        </w:rPr>
      </w:pPr>
      <w:r>
        <w:rPr>
          <w:rFonts w:ascii="Arial Narrow" w:hAnsi="Arial Narrow"/>
        </w:rPr>
        <w:t xml:space="preserve">L’Entrepreneur sera tenu de remplacer les matériels et le personnel non conformes sans préjudice des sanctions prévues en cas de non-respect des délais d’exécution. </w:t>
      </w:r>
    </w:p>
    <w:p w14:paraId="6F844027" w14:textId="77777777" w:rsidR="003A26EF" w:rsidRDefault="003A26EF" w:rsidP="003A26EF">
      <w:pPr>
        <w:spacing w:line="276" w:lineRule="auto"/>
        <w:jc w:val="both"/>
        <w:rPr>
          <w:rFonts w:ascii="Arial Narrow" w:hAnsi="Arial Narrow"/>
        </w:rPr>
      </w:pPr>
      <w:r>
        <w:rPr>
          <w:rFonts w:ascii="Arial Narrow" w:hAnsi="Arial Narrow"/>
        </w:rPr>
        <w:t>Les matériels à mobiliser pour le forage doivent tenir compte de la nature des terrains dans la zone.</w:t>
      </w:r>
    </w:p>
    <w:p w14:paraId="3F9E1C91" w14:textId="77777777" w:rsidR="003A26EF" w:rsidRDefault="003A26EF" w:rsidP="003A26EF">
      <w:pPr>
        <w:spacing w:line="276" w:lineRule="auto"/>
        <w:jc w:val="both"/>
        <w:rPr>
          <w:rFonts w:ascii="Arial Narrow" w:hAnsi="Arial Narrow"/>
        </w:rPr>
      </w:pPr>
      <w:r>
        <w:rPr>
          <w:rFonts w:ascii="Arial Narrow" w:hAnsi="Arial Narrow"/>
        </w:rPr>
        <w:t xml:space="preserve">La méthode conseillée pour la perforation des terrains sédimentaire est le forage par rotation à la boue dont la circulation permet de consolider les parois du trou par la constitution d’une croûte de dépôt (cake). </w:t>
      </w:r>
    </w:p>
    <w:p w14:paraId="2FBABF04" w14:textId="77777777" w:rsidR="003A26EF" w:rsidRDefault="003A26EF" w:rsidP="003A26EF">
      <w:pPr>
        <w:spacing w:line="276" w:lineRule="auto"/>
        <w:jc w:val="both"/>
        <w:rPr>
          <w:rFonts w:ascii="Arial Narrow" w:hAnsi="Arial Narrow"/>
        </w:rPr>
      </w:pPr>
      <w:r>
        <w:rPr>
          <w:rFonts w:ascii="Arial Narrow" w:hAnsi="Arial Narrow"/>
        </w:rPr>
        <w:t xml:space="preserve">Dans tous les cas, les matériels devront permettre de forer des trous d’au moins huit (8) pouces à des profondeurs pouvant dépasser soixante (60) mètres. </w:t>
      </w:r>
    </w:p>
    <w:p w14:paraId="2A3EDC37" w14:textId="77777777" w:rsidR="003A26EF" w:rsidRDefault="003A26EF" w:rsidP="003A26EF">
      <w:pPr>
        <w:spacing w:line="276" w:lineRule="auto"/>
        <w:jc w:val="both"/>
        <w:rPr>
          <w:rFonts w:ascii="Arial Narrow" w:hAnsi="Arial Narrow"/>
        </w:rPr>
      </w:pPr>
      <w:r>
        <w:rPr>
          <w:rFonts w:ascii="Arial Narrow" w:hAnsi="Arial Narrow"/>
        </w:rPr>
        <w:t xml:space="preserve">L’équipe d’exécution des travaux comprendra au minimum : </w:t>
      </w:r>
    </w:p>
    <w:p w14:paraId="4892E2B3" w14:textId="77777777" w:rsidR="003A26EF" w:rsidRDefault="003A26EF" w:rsidP="00A4513C">
      <w:pPr>
        <w:pStyle w:val="Paragraphedeliste"/>
        <w:numPr>
          <w:ilvl w:val="0"/>
          <w:numId w:val="80"/>
        </w:numPr>
        <w:suppressAutoHyphens w:val="0"/>
        <w:overflowPunct/>
        <w:autoSpaceDE/>
        <w:autoSpaceDN/>
        <w:adjustRightInd/>
        <w:spacing w:line="276" w:lineRule="auto"/>
        <w:textAlignment w:val="auto"/>
        <w:rPr>
          <w:rFonts w:ascii="Arial Narrow" w:hAnsi="Arial Narrow"/>
        </w:rPr>
      </w:pPr>
      <w:r>
        <w:rPr>
          <w:rFonts w:ascii="Arial Narrow" w:hAnsi="Arial Narrow"/>
        </w:rPr>
        <w:t>un conducteur des travaux, niveau Ingénieur hydraulicien (Ingénieur de Génie Rural ou équivalent) avec 03 ans d’expérience dans des travaux similaires ;</w:t>
      </w:r>
    </w:p>
    <w:p w14:paraId="460FDA1F" w14:textId="77777777" w:rsidR="003A26EF" w:rsidRDefault="003A26EF" w:rsidP="00A4513C">
      <w:pPr>
        <w:pStyle w:val="Paragraphedeliste"/>
        <w:numPr>
          <w:ilvl w:val="0"/>
          <w:numId w:val="80"/>
        </w:numPr>
        <w:suppressAutoHyphens w:val="0"/>
        <w:overflowPunct/>
        <w:autoSpaceDE/>
        <w:autoSpaceDN/>
        <w:adjustRightInd/>
        <w:spacing w:line="276" w:lineRule="auto"/>
        <w:textAlignment w:val="auto"/>
        <w:rPr>
          <w:rFonts w:ascii="Arial Narrow" w:hAnsi="Arial Narrow"/>
        </w:rPr>
      </w:pPr>
      <w:r>
        <w:rPr>
          <w:rFonts w:ascii="Arial Narrow" w:hAnsi="Arial Narrow"/>
        </w:rPr>
        <w:t>un hydrogéologue ou géophysicien, avec 03 ans d’expérience dans des travaux similaires ;</w:t>
      </w:r>
    </w:p>
    <w:p w14:paraId="692FC315" w14:textId="77777777" w:rsidR="003A26EF" w:rsidRDefault="003A26EF" w:rsidP="00A4513C">
      <w:pPr>
        <w:pStyle w:val="Paragraphedeliste"/>
        <w:numPr>
          <w:ilvl w:val="0"/>
          <w:numId w:val="80"/>
        </w:numPr>
        <w:suppressAutoHyphens w:val="0"/>
        <w:overflowPunct/>
        <w:autoSpaceDE/>
        <w:autoSpaceDN/>
        <w:adjustRightInd/>
        <w:spacing w:line="276" w:lineRule="auto"/>
        <w:textAlignment w:val="auto"/>
        <w:rPr>
          <w:rFonts w:ascii="Arial Narrow" w:hAnsi="Arial Narrow"/>
        </w:rPr>
      </w:pPr>
      <w:r>
        <w:rPr>
          <w:rFonts w:ascii="Arial Narrow" w:hAnsi="Arial Narrow"/>
        </w:rPr>
        <w:t>un chef chantier, niveau minimum de technicien de Génie Rural ou équivalent  avec au moins trois (03) ans d’expérience dans des travaux  d’hydraulique villageoise ou similaire ;</w:t>
      </w:r>
    </w:p>
    <w:p w14:paraId="685BE514" w14:textId="77777777" w:rsidR="003A26EF" w:rsidRDefault="003A26EF" w:rsidP="00A4513C">
      <w:pPr>
        <w:pStyle w:val="Paragraphedeliste"/>
        <w:numPr>
          <w:ilvl w:val="0"/>
          <w:numId w:val="80"/>
        </w:numPr>
        <w:suppressAutoHyphens w:val="0"/>
        <w:overflowPunct/>
        <w:autoSpaceDE/>
        <w:autoSpaceDN/>
        <w:adjustRightInd/>
        <w:spacing w:line="276" w:lineRule="auto"/>
        <w:textAlignment w:val="auto"/>
        <w:rPr>
          <w:rFonts w:ascii="Arial Narrow" w:hAnsi="Arial Narrow"/>
        </w:rPr>
      </w:pPr>
      <w:r>
        <w:rPr>
          <w:rFonts w:ascii="Arial Narrow" w:hAnsi="Arial Narrow"/>
        </w:rPr>
        <w:t>un mécanicien foreur expérimenté avec 03 ans d’expériences ;</w:t>
      </w:r>
    </w:p>
    <w:p w14:paraId="2870120C" w14:textId="77777777" w:rsidR="003A26EF" w:rsidRDefault="003A26EF" w:rsidP="00A4513C">
      <w:pPr>
        <w:pStyle w:val="Paragraphedeliste"/>
        <w:numPr>
          <w:ilvl w:val="0"/>
          <w:numId w:val="80"/>
        </w:numPr>
        <w:suppressAutoHyphens w:val="0"/>
        <w:overflowPunct/>
        <w:autoSpaceDE/>
        <w:autoSpaceDN/>
        <w:adjustRightInd/>
        <w:spacing w:line="276" w:lineRule="auto"/>
        <w:textAlignment w:val="auto"/>
        <w:rPr>
          <w:rFonts w:ascii="Arial Narrow" w:hAnsi="Arial Narrow"/>
        </w:rPr>
      </w:pPr>
      <w:r>
        <w:rPr>
          <w:rFonts w:ascii="Arial Narrow" w:hAnsi="Arial Narrow"/>
        </w:rPr>
        <w:t>trois (03) ouvriers spécialisés (maçon, ferrailleur, coffreurs..) avec un minimum de trois (03) ans d’expériences.</w:t>
      </w:r>
    </w:p>
    <w:p w14:paraId="6E7131C5" w14:textId="77777777" w:rsidR="003A26EF" w:rsidRDefault="003A26EF" w:rsidP="003A26EF">
      <w:pPr>
        <w:pStyle w:val="Paragraphedeliste"/>
        <w:spacing w:line="276" w:lineRule="auto"/>
        <w:rPr>
          <w:rFonts w:ascii="Arial Narrow" w:hAnsi="Arial Narrow"/>
        </w:rPr>
      </w:pPr>
    </w:p>
    <w:p w14:paraId="078F437D" w14:textId="77777777" w:rsidR="003A26EF" w:rsidRDefault="003A26EF" w:rsidP="003A26EF">
      <w:pPr>
        <w:spacing w:line="276" w:lineRule="auto"/>
        <w:jc w:val="both"/>
        <w:rPr>
          <w:rFonts w:ascii="Arial Narrow" w:hAnsi="Arial Narrow"/>
          <w:b/>
        </w:rPr>
      </w:pPr>
      <w:r>
        <w:rPr>
          <w:rFonts w:ascii="Arial Narrow" w:hAnsi="Arial Narrow"/>
          <w:b/>
        </w:rPr>
        <w:t>Installation de chantier</w:t>
      </w:r>
    </w:p>
    <w:p w14:paraId="1E1CBBB3" w14:textId="77777777" w:rsidR="003A26EF" w:rsidRDefault="003A26EF" w:rsidP="003A26EF">
      <w:pPr>
        <w:spacing w:line="276" w:lineRule="auto"/>
        <w:jc w:val="both"/>
        <w:rPr>
          <w:rFonts w:ascii="Arial Narrow" w:hAnsi="Arial Narrow"/>
        </w:rPr>
      </w:pPr>
      <w:r>
        <w:rPr>
          <w:rFonts w:ascii="Arial Narrow" w:hAnsi="Arial Narrow"/>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4F5978B9" w14:textId="77777777" w:rsidR="003A26EF" w:rsidRDefault="003A26EF" w:rsidP="003A26EF">
      <w:pPr>
        <w:spacing w:line="276" w:lineRule="auto"/>
        <w:jc w:val="both"/>
        <w:rPr>
          <w:rFonts w:ascii="Arial Narrow" w:hAnsi="Arial Narrow"/>
        </w:rPr>
      </w:pPr>
      <w:r>
        <w:rPr>
          <w:rFonts w:ascii="Arial Narrow" w:hAnsi="Arial Narrow"/>
        </w:rPr>
        <w:t>Le constructeur devra procéder au nettoyage complet de l’aire d’implantation (abattage d’arbres le cas échéant, désherbage, nivellement, etc.…)</w:t>
      </w:r>
    </w:p>
    <w:p w14:paraId="367941FA"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Il devra également prévoir toutes les installations nécessaires à l’exécution des travaux à savoir les baraquements de chantier,</w:t>
      </w:r>
    </w:p>
    <w:p w14:paraId="64E4D575"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39DDC7D7"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 xml:space="preserve">Un bureau ou local d’au moins de </w:t>
      </w:r>
      <w:smartTag w:uri="urn:schemas-microsoft-com:office:smarttags" w:element="metricconverter">
        <w:smartTagPr>
          <w:attr w:name="ProductID" w:val="16 m2"/>
        </w:smartTagPr>
        <w:r>
          <w:rPr>
            <w:rFonts w:ascii="Arial Narrow" w:hAnsi="Arial Narrow"/>
          </w:rPr>
          <w:t>16 m2</w:t>
        </w:r>
      </w:smartTag>
      <w:r>
        <w:rPr>
          <w:rFonts w:ascii="Arial Narrow" w:hAnsi="Arial Narrow"/>
        </w:rPr>
        <w:t xml:space="preserve"> équipé d’une table bureau et deux chaises réservé au Maître d’œuvre ;</w:t>
      </w:r>
    </w:p>
    <w:p w14:paraId="0C4850E2"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Pr>
            <w:rFonts w:ascii="Arial Narrow" w:hAnsi="Arial Narrow"/>
          </w:rPr>
          <w:t>1,5 m</w:t>
        </w:r>
      </w:smartTag>
      <w:r>
        <w:rPr>
          <w:rFonts w:ascii="Arial Narrow" w:hAnsi="Arial Narrow"/>
        </w:rPr>
        <w:t>, un tableau d’affichage des plans et du planning placé en permanence ;</w:t>
      </w:r>
    </w:p>
    <w:p w14:paraId="4D53B668"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1F89987D"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7CABABAE" w14:textId="77777777" w:rsidR="003A26EF" w:rsidRDefault="003A26EF" w:rsidP="00A4513C">
      <w:pPr>
        <w:pStyle w:val="Paragraphedeliste"/>
        <w:numPr>
          <w:ilvl w:val="0"/>
          <w:numId w:val="81"/>
        </w:numPr>
        <w:suppressAutoHyphens w:val="0"/>
        <w:overflowPunct/>
        <w:autoSpaceDE/>
        <w:autoSpaceDN/>
        <w:adjustRightInd/>
        <w:spacing w:line="276" w:lineRule="auto"/>
        <w:textAlignment w:val="auto"/>
        <w:rPr>
          <w:rFonts w:ascii="Arial Narrow" w:hAnsi="Arial Narrow"/>
        </w:rPr>
      </w:pPr>
      <w:r>
        <w:rPr>
          <w:rFonts w:ascii="Arial Narrow" w:hAnsi="Arial Narrow"/>
        </w:rPr>
        <w:t>Les bacs de récupération des huiles usées ou de vidange en attendant leur acheminement vers les centres spécialisés de traitement. Il en est de même pour les filtres à huile, les batteries et autres déchets toxiques.</w:t>
      </w:r>
    </w:p>
    <w:p w14:paraId="60E61BDC" w14:textId="77777777" w:rsidR="003A26EF" w:rsidRDefault="003A26EF" w:rsidP="003A26EF">
      <w:pPr>
        <w:spacing w:line="276" w:lineRule="auto"/>
        <w:jc w:val="both"/>
        <w:rPr>
          <w:rFonts w:ascii="Arial Narrow" w:hAnsi="Arial Narrow"/>
        </w:rPr>
      </w:pPr>
      <w:r>
        <w:rPr>
          <w:rFonts w:ascii="Arial Narrow" w:hAnsi="Arial Narrow"/>
        </w:rPr>
        <w:t>Ces installations seront situées dans le village et peuvent être des hangars, des cases etc.…</w:t>
      </w:r>
    </w:p>
    <w:p w14:paraId="76C7A541" w14:textId="77777777" w:rsidR="003A26EF" w:rsidRDefault="003A26EF" w:rsidP="003A26EF">
      <w:pPr>
        <w:spacing w:line="276" w:lineRule="auto"/>
        <w:jc w:val="both"/>
        <w:rPr>
          <w:rFonts w:ascii="Arial Narrow" w:hAnsi="Arial Narrow"/>
        </w:rPr>
      </w:pPr>
      <w:r>
        <w:rPr>
          <w:rFonts w:ascii="Arial Narrow" w:hAnsi="Arial Narrow"/>
        </w:rPr>
        <w:t>Ces installations seront distinctes de celles de l’Entreprise. Les dépenses d’installation de ces travaux seront à la charge de l’Entreprise.</w:t>
      </w:r>
    </w:p>
    <w:p w14:paraId="641BA2C0" w14:textId="77777777" w:rsidR="003A26EF" w:rsidRDefault="003A26EF" w:rsidP="003A26EF">
      <w:pPr>
        <w:spacing w:line="276" w:lineRule="auto"/>
        <w:jc w:val="both"/>
        <w:rPr>
          <w:rFonts w:ascii="Arial Narrow" w:hAnsi="Arial Narrow"/>
        </w:rPr>
      </w:pPr>
      <w:r>
        <w:rPr>
          <w:rFonts w:ascii="Arial Narrow" w:hAnsi="Arial Narrow"/>
        </w:rPr>
        <w:t>Les bureaux destinés au Maître d’œuvre devront être fonctionnels dans un délai d’une semaine à compter de la notification de l’ordre de service du démarrage des travaux.</w:t>
      </w:r>
    </w:p>
    <w:p w14:paraId="133F8E92" w14:textId="77777777" w:rsidR="003A26EF" w:rsidRDefault="003A26EF" w:rsidP="003A26EF">
      <w:pPr>
        <w:spacing w:line="276" w:lineRule="auto"/>
        <w:jc w:val="both"/>
        <w:rPr>
          <w:rFonts w:ascii="Arial Narrow" w:hAnsi="Arial Narrow"/>
          <w:b/>
        </w:rPr>
      </w:pPr>
    </w:p>
    <w:p w14:paraId="084D4352" w14:textId="77777777" w:rsidR="003A26EF" w:rsidRDefault="003A26EF" w:rsidP="003A26EF">
      <w:pPr>
        <w:spacing w:line="276" w:lineRule="auto"/>
        <w:jc w:val="both"/>
        <w:rPr>
          <w:rFonts w:ascii="Arial Narrow" w:hAnsi="Arial Narrow"/>
          <w:b/>
        </w:rPr>
      </w:pPr>
      <w:r>
        <w:rPr>
          <w:rFonts w:ascii="Arial Narrow" w:hAnsi="Arial Narrow"/>
          <w:b/>
        </w:rPr>
        <w:t>Les Panneaux de chantier</w:t>
      </w:r>
    </w:p>
    <w:p w14:paraId="171C50D2" w14:textId="77777777" w:rsidR="003A26EF" w:rsidRDefault="003A26EF" w:rsidP="003A26EF">
      <w:pPr>
        <w:spacing w:line="276" w:lineRule="auto"/>
        <w:jc w:val="both"/>
        <w:rPr>
          <w:rFonts w:ascii="Arial Narrow" w:hAnsi="Arial Narrow"/>
        </w:rPr>
      </w:pPr>
      <w:r>
        <w:rPr>
          <w:rFonts w:ascii="Arial Narrow" w:hAnsi="Arial Narrow"/>
        </w:rPr>
        <w:t xml:space="preserve">Ils seront apposés un panneau de chantier sur chaque site très visibles, dont les emplacements seront définis et indiqués par le Maître d’œuvre. </w:t>
      </w:r>
    </w:p>
    <w:p w14:paraId="34554C53" w14:textId="77777777" w:rsidR="003A26EF" w:rsidRDefault="003A26EF" w:rsidP="003A26EF">
      <w:pPr>
        <w:spacing w:line="276" w:lineRule="auto"/>
        <w:jc w:val="both"/>
        <w:rPr>
          <w:rFonts w:ascii="Arial Narrow" w:hAnsi="Arial Narrow"/>
        </w:rPr>
      </w:pPr>
      <w:r>
        <w:rPr>
          <w:rFonts w:ascii="Arial Narrow" w:hAnsi="Arial Narrow"/>
        </w:rPr>
        <w:t>Les panneaux de chantier porteront les indications suivantes :</w:t>
      </w:r>
    </w:p>
    <w:p w14:paraId="475DE34B"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références du projet ;</w:t>
      </w:r>
    </w:p>
    <w:p w14:paraId="77E59799"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références du Maître d’Ouvrage ;</w:t>
      </w:r>
    </w:p>
    <w:p w14:paraId="3DF5C33D"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références du Maître d’œuvre ;</w:t>
      </w:r>
    </w:p>
    <w:p w14:paraId="184FE257"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source de financement ;</w:t>
      </w:r>
    </w:p>
    <w:p w14:paraId="4BAADBA7"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références de l’Entreprise ;</w:t>
      </w:r>
    </w:p>
    <w:p w14:paraId="74B96A69" w14:textId="77777777" w:rsidR="003A26EF" w:rsidRDefault="003A26EF" w:rsidP="00A4513C">
      <w:pPr>
        <w:pStyle w:val="Paragraphedeliste"/>
        <w:numPr>
          <w:ilvl w:val="0"/>
          <w:numId w:val="82"/>
        </w:numPr>
        <w:suppressAutoHyphens w:val="0"/>
        <w:overflowPunct/>
        <w:autoSpaceDE/>
        <w:autoSpaceDN/>
        <w:adjustRightInd/>
        <w:spacing w:line="276" w:lineRule="auto"/>
        <w:textAlignment w:val="auto"/>
        <w:rPr>
          <w:rFonts w:ascii="Arial Narrow" w:hAnsi="Arial Narrow"/>
        </w:rPr>
      </w:pPr>
      <w:r>
        <w:rPr>
          <w:rFonts w:ascii="Arial Narrow" w:hAnsi="Arial Narrow"/>
        </w:rPr>
        <w:t>durée des travaux, la date d’ouverture et de fin de chantier</w:t>
      </w:r>
    </w:p>
    <w:p w14:paraId="083428B2" w14:textId="77777777" w:rsidR="003A26EF" w:rsidRDefault="003A26EF" w:rsidP="003A26EF">
      <w:pPr>
        <w:spacing w:line="276" w:lineRule="auto"/>
        <w:jc w:val="both"/>
        <w:rPr>
          <w:rFonts w:ascii="Arial Narrow" w:hAnsi="Arial Narrow"/>
        </w:rPr>
      </w:pPr>
      <w:r>
        <w:rPr>
          <w:rFonts w:ascii="Arial Narrow" w:hAnsi="Arial Narrow"/>
        </w:rPr>
        <w:t>Aucun autre panneau ne sera autorisé sur les lieux, sauf accord écrit exception faite des panneaux réglementaires, ceux interdisant l’accès au chantier et ceux concernant la sécurité.</w:t>
      </w:r>
    </w:p>
    <w:p w14:paraId="5409F387" w14:textId="77777777" w:rsidR="003A26EF" w:rsidRDefault="003A26EF" w:rsidP="003A26EF">
      <w:pPr>
        <w:spacing w:line="276" w:lineRule="auto"/>
        <w:jc w:val="both"/>
        <w:rPr>
          <w:rFonts w:ascii="Arial Narrow" w:hAnsi="Arial Narrow"/>
        </w:rPr>
      </w:pPr>
      <w:r>
        <w:rPr>
          <w:rFonts w:ascii="Arial Narrow" w:hAnsi="Arial Narrow"/>
        </w:rPr>
        <w:t>Il procédera à l’enlèvement en fin de chantier de tous les matériels, les matériaux en excédent et la remise en état des lieux qui ont été occupés, ainsi qu’au démontage ou suppression de toutes les installations fixes</w:t>
      </w:r>
    </w:p>
    <w:p w14:paraId="1CD06B18" w14:textId="77777777" w:rsidR="003A26EF" w:rsidRDefault="003A26EF" w:rsidP="003A26EF">
      <w:pPr>
        <w:spacing w:line="276" w:lineRule="auto"/>
        <w:jc w:val="both"/>
        <w:rPr>
          <w:rFonts w:ascii="Arial Narrow" w:hAnsi="Arial Narrow"/>
        </w:rPr>
      </w:pPr>
    </w:p>
    <w:p w14:paraId="02A94486" w14:textId="77777777" w:rsidR="003A26EF" w:rsidRDefault="003A26EF" w:rsidP="003A26EF">
      <w:pPr>
        <w:spacing w:line="276" w:lineRule="auto"/>
        <w:jc w:val="both"/>
        <w:rPr>
          <w:rFonts w:ascii="Arial Narrow" w:hAnsi="Arial Narrow"/>
          <w:b/>
        </w:rPr>
      </w:pPr>
      <w:r>
        <w:rPr>
          <w:rFonts w:ascii="Arial Narrow" w:hAnsi="Arial Narrow"/>
          <w:b/>
        </w:rPr>
        <w:t>III.2 - DESCRIPTION DES TRAVAUX DE FORAGE</w:t>
      </w:r>
    </w:p>
    <w:p w14:paraId="32B68320" w14:textId="77777777" w:rsidR="003A26EF" w:rsidRDefault="003A26EF" w:rsidP="003A26EF">
      <w:pPr>
        <w:spacing w:line="276" w:lineRule="auto"/>
        <w:jc w:val="both"/>
        <w:rPr>
          <w:rFonts w:ascii="Arial Narrow" w:hAnsi="Arial Narrow"/>
        </w:rPr>
      </w:pPr>
      <w:r>
        <w:rPr>
          <w:rFonts w:ascii="Arial Narrow" w:hAnsi="Arial Narrow"/>
        </w:rPr>
        <w:t xml:space="preserve">Le présent devis descriptif des travaux complète le devis quantitatif et estimatif et les plans, et vice versa. </w:t>
      </w:r>
    </w:p>
    <w:p w14:paraId="1ED1302E" w14:textId="77777777" w:rsidR="003A26EF" w:rsidRDefault="003A26EF" w:rsidP="003A26EF">
      <w:pPr>
        <w:spacing w:line="276" w:lineRule="auto"/>
        <w:jc w:val="both"/>
        <w:rPr>
          <w:rFonts w:ascii="Arial Narrow" w:hAnsi="Arial Narrow"/>
        </w:rPr>
      </w:pPr>
      <w:r>
        <w:rPr>
          <w:rFonts w:ascii="Arial Narrow" w:hAnsi="Arial Narrow"/>
        </w:rPr>
        <w:t>Les travaux de forage seront exécutés selon les règles de l’art et comprendront :</w:t>
      </w:r>
    </w:p>
    <w:p w14:paraId="5A321F1D" w14:textId="77777777" w:rsidR="003A26EF" w:rsidRDefault="003A26EF" w:rsidP="003A26EF">
      <w:pPr>
        <w:spacing w:line="276" w:lineRule="auto"/>
        <w:jc w:val="both"/>
        <w:rPr>
          <w:rFonts w:ascii="Arial Narrow" w:hAnsi="Arial Narrow"/>
        </w:rPr>
      </w:pPr>
      <w:r>
        <w:rPr>
          <w:rFonts w:ascii="Arial Narrow" w:hAnsi="Arial Narrow"/>
        </w:rPr>
        <w:t>- l’implantation de l’ouvrage ;</w:t>
      </w:r>
    </w:p>
    <w:p w14:paraId="4FE08389" w14:textId="77777777" w:rsidR="003A26EF" w:rsidRDefault="003A26EF" w:rsidP="003A26EF">
      <w:pPr>
        <w:spacing w:line="276" w:lineRule="auto"/>
        <w:jc w:val="both"/>
        <w:rPr>
          <w:rFonts w:ascii="Arial Narrow" w:hAnsi="Arial Narrow"/>
        </w:rPr>
      </w:pPr>
      <w:r>
        <w:rPr>
          <w:rFonts w:ascii="Arial Narrow" w:hAnsi="Arial Narrow"/>
        </w:rPr>
        <w:lastRenderedPageBreak/>
        <w:t>- la mobilisation et l’installation de chantier ;</w:t>
      </w:r>
    </w:p>
    <w:p w14:paraId="7322FD1A" w14:textId="77777777" w:rsidR="003A26EF" w:rsidRDefault="003A26EF" w:rsidP="003A26EF">
      <w:pPr>
        <w:spacing w:line="276" w:lineRule="auto"/>
        <w:jc w:val="both"/>
        <w:rPr>
          <w:rFonts w:ascii="Arial Narrow" w:hAnsi="Arial Narrow"/>
        </w:rPr>
      </w:pPr>
      <w:r>
        <w:rPr>
          <w:rFonts w:ascii="Arial Narrow" w:hAnsi="Arial Narrow"/>
        </w:rPr>
        <w:t xml:space="preserve">- le fonçage ; </w:t>
      </w:r>
    </w:p>
    <w:p w14:paraId="2054C296" w14:textId="77777777" w:rsidR="003A26EF" w:rsidRDefault="003A26EF" w:rsidP="003A26EF">
      <w:pPr>
        <w:spacing w:line="276" w:lineRule="auto"/>
        <w:jc w:val="both"/>
        <w:rPr>
          <w:rFonts w:ascii="Arial Narrow" w:hAnsi="Arial Narrow"/>
        </w:rPr>
      </w:pPr>
      <w:r>
        <w:rPr>
          <w:rFonts w:ascii="Arial Narrow" w:hAnsi="Arial Narrow"/>
        </w:rPr>
        <w:t>- l’équipement du forage ;</w:t>
      </w:r>
    </w:p>
    <w:p w14:paraId="6EB9BCF2" w14:textId="77777777" w:rsidR="003A26EF" w:rsidRDefault="003A26EF" w:rsidP="003A26EF">
      <w:pPr>
        <w:spacing w:line="276" w:lineRule="auto"/>
        <w:jc w:val="both"/>
        <w:rPr>
          <w:rFonts w:ascii="Arial Narrow" w:hAnsi="Arial Narrow"/>
        </w:rPr>
      </w:pPr>
      <w:r>
        <w:rPr>
          <w:rFonts w:ascii="Arial Narrow" w:hAnsi="Arial Narrow"/>
        </w:rPr>
        <w:t xml:space="preserve">- le développement et l’essai de pompage ; </w:t>
      </w:r>
    </w:p>
    <w:p w14:paraId="6692828D" w14:textId="77777777" w:rsidR="003A26EF" w:rsidRDefault="003A26EF" w:rsidP="003A26EF">
      <w:pPr>
        <w:spacing w:line="276" w:lineRule="auto"/>
        <w:jc w:val="both"/>
        <w:rPr>
          <w:rFonts w:ascii="Arial Narrow" w:hAnsi="Arial Narrow"/>
        </w:rPr>
      </w:pPr>
      <w:r>
        <w:rPr>
          <w:rFonts w:ascii="Arial Narrow" w:hAnsi="Arial Narrow"/>
        </w:rPr>
        <w:t>- l’exécution de la superstructure ;</w:t>
      </w:r>
    </w:p>
    <w:p w14:paraId="1DA75821" w14:textId="77777777" w:rsidR="003A26EF" w:rsidRDefault="003A26EF" w:rsidP="003A26EF">
      <w:pPr>
        <w:spacing w:line="276" w:lineRule="auto"/>
        <w:jc w:val="both"/>
        <w:rPr>
          <w:rFonts w:ascii="Arial Narrow" w:hAnsi="Arial Narrow"/>
        </w:rPr>
      </w:pPr>
      <w:r>
        <w:rPr>
          <w:rFonts w:ascii="Arial Narrow" w:hAnsi="Arial Narrow"/>
        </w:rPr>
        <w:t xml:space="preserve">- la désinfestation du forage, la pose de pompe et la formation d’agents d’entretien. </w:t>
      </w:r>
    </w:p>
    <w:p w14:paraId="37ECBBF6" w14:textId="77777777" w:rsidR="003A26EF" w:rsidRDefault="003A26EF" w:rsidP="003A26EF">
      <w:pPr>
        <w:spacing w:line="276" w:lineRule="auto"/>
        <w:jc w:val="both"/>
        <w:rPr>
          <w:rFonts w:ascii="Arial Narrow" w:hAnsi="Arial Narrow"/>
        </w:rPr>
      </w:pPr>
    </w:p>
    <w:p w14:paraId="0FF39B45" w14:textId="77777777" w:rsidR="003A26EF" w:rsidRDefault="003A26EF" w:rsidP="003A26EF">
      <w:pPr>
        <w:spacing w:line="276" w:lineRule="auto"/>
        <w:jc w:val="both"/>
        <w:rPr>
          <w:rFonts w:ascii="Arial Narrow" w:hAnsi="Arial Narrow"/>
          <w:b/>
        </w:rPr>
      </w:pPr>
      <w:r>
        <w:rPr>
          <w:rFonts w:ascii="Arial Narrow" w:hAnsi="Arial Narrow"/>
          <w:b/>
        </w:rPr>
        <w:t>III.2.1 - IMPLANTATION DES OUVRAGES</w:t>
      </w:r>
    </w:p>
    <w:p w14:paraId="0F9863D0" w14:textId="77777777" w:rsidR="003A26EF" w:rsidRDefault="003A26EF" w:rsidP="003A26EF">
      <w:pPr>
        <w:spacing w:line="276" w:lineRule="auto"/>
        <w:jc w:val="both"/>
        <w:rPr>
          <w:rFonts w:ascii="Arial Narrow" w:hAnsi="Arial Narrow"/>
          <w:b/>
        </w:rPr>
      </w:pPr>
      <w:r>
        <w:rPr>
          <w:rFonts w:ascii="Arial Narrow" w:hAnsi="Arial Narrow"/>
          <w:b/>
        </w:rPr>
        <w:t xml:space="preserve">Forage </w:t>
      </w:r>
      <w:r>
        <w:rPr>
          <w:rFonts w:ascii="Arial Narrow" w:hAnsi="Arial Narrow"/>
          <w:b/>
        </w:rPr>
        <w:tab/>
      </w:r>
    </w:p>
    <w:p w14:paraId="6439C973" w14:textId="77777777" w:rsidR="003A26EF" w:rsidRDefault="003A26EF" w:rsidP="003A26EF">
      <w:pPr>
        <w:spacing w:line="276" w:lineRule="auto"/>
        <w:jc w:val="both"/>
        <w:rPr>
          <w:rFonts w:ascii="Arial Narrow" w:hAnsi="Arial Narrow"/>
        </w:rPr>
      </w:pPr>
      <w:r>
        <w:rPr>
          <w:rFonts w:ascii="Arial Narrow" w:hAnsi="Arial Narrow"/>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17F22509" w14:textId="77777777" w:rsidR="003A26EF" w:rsidRDefault="003A26EF" w:rsidP="003A26EF">
      <w:pPr>
        <w:spacing w:line="276" w:lineRule="auto"/>
        <w:jc w:val="both"/>
        <w:rPr>
          <w:rFonts w:ascii="Arial Narrow" w:hAnsi="Arial Narrow"/>
        </w:rPr>
      </w:pPr>
      <w:r>
        <w:rPr>
          <w:rFonts w:ascii="Arial Narrow" w:hAnsi="Arial Narrow"/>
        </w:rPr>
        <w:t xml:space="preserve">Les résultats des prospections géophysiques et le choix conséquent du site d’implantation de l’ouvrage seront soumis à l’approbation de l’Ingénieur chargé du contrôle, avant l’exécution des ouvrages. </w:t>
      </w:r>
    </w:p>
    <w:p w14:paraId="3F837F18" w14:textId="77777777" w:rsidR="003A26EF" w:rsidRDefault="003A26EF" w:rsidP="003A26EF">
      <w:pPr>
        <w:spacing w:line="276" w:lineRule="auto"/>
        <w:jc w:val="both"/>
        <w:rPr>
          <w:rFonts w:ascii="Arial Narrow" w:hAnsi="Arial Narrow"/>
        </w:rPr>
      </w:pPr>
      <w:r>
        <w:rPr>
          <w:rFonts w:ascii="Arial Narrow" w:hAnsi="Arial Narrow"/>
        </w:rPr>
        <w:t>Toutefois, le maître d’ouvrage ne sera pas tenu responsable des échecs d’implantation qui pourrait survenir.</w:t>
      </w:r>
    </w:p>
    <w:p w14:paraId="32AF97BB" w14:textId="77777777" w:rsidR="003A26EF" w:rsidRDefault="003A26EF" w:rsidP="003A26EF">
      <w:pPr>
        <w:spacing w:line="276" w:lineRule="auto"/>
        <w:jc w:val="both"/>
        <w:rPr>
          <w:rFonts w:ascii="Arial Narrow" w:hAnsi="Arial Narrow"/>
        </w:rPr>
      </w:pPr>
      <w:r>
        <w:rPr>
          <w:rFonts w:ascii="Arial Narrow" w:hAnsi="Arial Narrow"/>
        </w:rPr>
        <w:t xml:space="preserve">Les études géophysiques seront menées suivant les prescriptions du chapitre III.1 précédent. </w:t>
      </w:r>
    </w:p>
    <w:p w14:paraId="155CBCE0" w14:textId="77777777" w:rsidR="003A26EF" w:rsidRDefault="003A26EF" w:rsidP="003A26EF">
      <w:pPr>
        <w:spacing w:line="276" w:lineRule="auto"/>
        <w:jc w:val="both"/>
        <w:rPr>
          <w:rFonts w:ascii="Arial Narrow" w:hAnsi="Arial Narrow"/>
        </w:rPr>
      </w:pPr>
    </w:p>
    <w:p w14:paraId="21C68BFC" w14:textId="77777777" w:rsidR="003A26EF" w:rsidRDefault="003A26EF" w:rsidP="003A26EF">
      <w:pPr>
        <w:spacing w:line="276" w:lineRule="auto"/>
        <w:jc w:val="both"/>
        <w:rPr>
          <w:rFonts w:ascii="Arial Narrow" w:hAnsi="Arial Narrow"/>
          <w:b/>
        </w:rPr>
      </w:pPr>
      <w:r>
        <w:rPr>
          <w:rFonts w:ascii="Arial Narrow" w:hAnsi="Arial Narrow"/>
          <w:b/>
        </w:rPr>
        <w:t>Ouvrages de génie civil :</w:t>
      </w:r>
    </w:p>
    <w:p w14:paraId="58F4F546" w14:textId="77777777" w:rsidR="003A26EF" w:rsidRDefault="003A26EF" w:rsidP="003A26EF">
      <w:pPr>
        <w:spacing w:line="276" w:lineRule="auto"/>
        <w:jc w:val="both"/>
        <w:rPr>
          <w:rFonts w:ascii="Arial Narrow" w:hAnsi="Arial Narrow"/>
        </w:rPr>
      </w:pPr>
      <w:r>
        <w:rPr>
          <w:rFonts w:ascii="Arial Narrow" w:hAnsi="Arial Narrow"/>
        </w:rPr>
        <w:t xml:space="preserve">Elle consiste en la matérialisation des niveaux, alignements et dimensions des ouvrages sur un support en bois (chaise en lattes 4x8) exécutés selon les indications du plan d’implantation et du plan de masse. </w:t>
      </w:r>
    </w:p>
    <w:p w14:paraId="48725725" w14:textId="77777777" w:rsidR="003A26EF" w:rsidRDefault="003A26EF" w:rsidP="003A26EF">
      <w:pPr>
        <w:spacing w:line="276" w:lineRule="auto"/>
        <w:jc w:val="both"/>
        <w:rPr>
          <w:rFonts w:ascii="Arial Narrow" w:hAnsi="Arial Narrow"/>
        </w:rPr>
      </w:pPr>
      <w:r>
        <w:rPr>
          <w:rFonts w:ascii="Arial Narrow" w:hAnsi="Arial Narrow"/>
        </w:rPr>
        <w:t>Les chaises seront surélevées d’au moins 1.00 mètre du niveau du sol et comprendront :</w:t>
      </w:r>
    </w:p>
    <w:p w14:paraId="658602AD" w14:textId="77777777" w:rsidR="003A26EF" w:rsidRDefault="003A26EF" w:rsidP="003A26EF">
      <w:pPr>
        <w:spacing w:line="276" w:lineRule="auto"/>
        <w:jc w:val="both"/>
        <w:rPr>
          <w:rFonts w:ascii="Arial Narrow" w:hAnsi="Arial Narrow"/>
        </w:rPr>
      </w:pPr>
      <w:r>
        <w:rPr>
          <w:rFonts w:ascii="Arial Narrow" w:hAnsi="Arial Narrow"/>
        </w:rPr>
        <w:t>Les traits d’axes</w:t>
      </w:r>
    </w:p>
    <w:p w14:paraId="612197B0" w14:textId="77777777" w:rsidR="003A26EF" w:rsidRDefault="003A26EF" w:rsidP="003A26EF">
      <w:pPr>
        <w:spacing w:line="276" w:lineRule="auto"/>
        <w:jc w:val="both"/>
        <w:rPr>
          <w:rFonts w:ascii="Arial Narrow" w:hAnsi="Arial Narrow"/>
        </w:rPr>
      </w:pPr>
      <w:r>
        <w:rPr>
          <w:rFonts w:ascii="Arial Narrow" w:hAnsi="Arial Narrow"/>
        </w:rPr>
        <w:t>Les bordures des fouilles</w:t>
      </w:r>
    </w:p>
    <w:p w14:paraId="60C529E8" w14:textId="77777777" w:rsidR="003A26EF" w:rsidRDefault="003A26EF" w:rsidP="003A26EF">
      <w:pPr>
        <w:spacing w:line="276" w:lineRule="auto"/>
        <w:jc w:val="both"/>
        <w:rPr>
          <w:rFonts w:ascii="Arial Narrow" w:hAnsi="Arial Narrow"/>
        </w:rPr>
      </w:pPr>
      <w:r>
        <w:rPr>
          <w:rFonts w:ascii="Arial Narrow" w:hAnsi="Arial Narrow"/>
        </w:rPr>
        <w:t>Les bordures des agglomérées</w:t>
      </w:r>
    </w:p>
    <w:p w14:paraId="06E58380" w14:textId="77777777" w:rsidR="003A26EF" w:rsidRDefault="003A26EF" w:rsidP="003A26EF">
      <w:pPr>
        <w:spacing w:line="276" w:lineRule="auto"/>
        <w:jc w:val="both"/>
        <w:rPr>
          <w:rFonts w:ascii="Arial Narrow" w:hAnsi="Arial Narrow"/>
        </w:rPr>
      </w:pPr>
      <w:r>
        <w:rPr>
          <w:rFonts w:ascii="Arial Narrow" w:hAnsi="Arial Narrow"/>
        </w:rPr>
        <w:t>L’implantation des ouvrages sera effectuée par l’entreprise et approuvé par le maître d’œuvre, l’ingénieur du marché et le chef service du marché.</w:t>
      </w:r>
    </w:p>
    <w:p w14:paraId="2DF26D4A" w14:textId="77777777" w:rsidR="003A26EF" w:rsidRDefault="003A26EF" w:rsidP="003A26EF">
      <w:pPr>
        <w:spacing w:line="276" w:lineRule="auto"/>
        <w:jc w:val="both"/>
        <w:rPr>
          <w:rFonts w:ascii="Arial Narrow" w:hAnsi="Arial Narrow"/>
        </w:rPr>
      </w:pPr>
      <w:r>
        <w:rPr>
          <w:rFonts w:ascii="Arial Narrow" w:hAnsi="Arial Narrow"/>
        </w:rPr>
        <w:t xml:space="preserve">L’Entrepreneur est responsable de l’implantation des ouvrages et il est également responsable des niveaux, alignements et dimensions des ouvrages exécutés selon les indications du plan d’implantation et du plan de masse. </w:t>
      </w:r>
    </w:p>
    <w:p w14:paraId="485774AB" w14:textId="77777777" w:rsidR="003A26EF" w:rsidRDefault="003A26EF" w:rsidP="003A26EF">
      <w:pPr>
        <w:spacing w:line="276" w:lineRule="auto"/>
        <w:jc w:val="both"/>
        <w:rPr>
          <w:rFonts w:ascii="Arial Narrow" w:hAnsi="Arial Narrow"/>
        </w:rPr>
      </w:pPr>
      <w:r>
        <w:rPr>
          <w:rFonts w:ascii="Arial Narrow" w:hAnsi="Arial Narrow"/>
        </w:rPr>
        <w:t xml:space="preserve">En cas d’erreur d’implantation ou de nivellement, l’Entrepreneur sera tenu d’exécuter à ses frais et quelle que soit leur importance tous les travaux nécessaires au rétablissement des ouvrages dans leur position prévue. </w:t>
      </w:r>
    </w:p>
    <w:p w14:paraId="5E239438" w14:textId="77777777" w:rsidR="003A26EF" w:rsidRDefault="003A26EF" w:rsidP="003A26EF">
      <w:pPr>
        <w:spacing w:line="276" w:lineRule="auto"/>
        <w:jc w:val="both"/>
        <w:rPr>
          <w:rFonts w:ascii="Arial Narrow" w:hAnsi="Arial Narrow"/>
        </w:rPr>
      </w:pPr>
      <w:r>
        <w:rPr>
          <w:rFonts w:ascii="Arial Narrow" w:hAnsi="Arial Narrow"/>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15FA08DB" w14:textId="77777777" w:rsidR="003A26EF" w:rsidRDefault="003A26EF" w:rsidP="003A26EF">
      <w:pPr>
        <w:spacing w:line="276" w:lineRule="auto"/>
        <w:jc w:val="both"/>
        <w:rPr>
          <w:rFonts w:ascii="Arial Narrow" w:hAnsi="Arial Narrow"/>
          <w:b/>
        </w:rPr>
      </w:pPr>
    </w:p>
    <w:p w14:paraId="34326B3D" w14:textId="77777777" w:rsidR="003A26EF" w:rsidRDefault="003A26EF" w:rsidP="003A26EF">
      <w:pPr>
        <w:spacing w:line="276" w:lineRule="auto"/>
        <w:jc w:val="both"/>
        <w:rPr>
          <w:rFonts w:ascii="Arial Narrow" w:hAnsi="Arial Narrow"/>
          <w:b/>
        </w:rPr>
      </w:pPr>
      <w:r>
        <w:rPr>
          <w:rFonts w:ascii="Arial Narrow" w:hAnsi="Arial Narrow"/>
          <w:b/>
        </w:rPr>
        <w:t>Bornes et repères</w:t>
      </w:r>
    </w:p>
    <w:p w14:paraId="0D48C70C" w14:textId="77777777" w:rsidR="003A26EF" w:rsidRDefault="003A26EF" w:rsidP="003A26EF">
      <w:pPr>
        <w:spacing w:line="276" w:lineRule="auto"/>
        <w:jc w:val="both"/>
        <w:rPr>
          <w:rFonts w:ascii="Arial Narrow" w:hAnsi="Arial Narrow"/>
        </w:rPr>
      </w:pPr>
      <w:r>
        <w:rPr>
          <w:rFonts w:ascii="Arial Narrow" w:hAnsi="Arial Narrow"/>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C08E091" w14:textId="77777777" w:rsidR="003A26EF" w:rsidRDefault="003A26EF" w:rsidP="003A26EF">
      <w:pPr>
        <w:spacing w:line="276" w:lineRule="auto"/>
        <w:jc w:val="both"/>
        <w:rPr>
          <w:rFonts w:ascii="Arial Narrow" w:hAnsi="Arial Narrow"/>
          <w:lang w:val="fr-CA"/>
        </w:rPr>
      </w:pPr>
      <w:r>
        <w:rPr>
          <w:rFonts w:ascii="Arial Narrow" w:hAnsi="Arial Narrow"/>
        </w:rPr>
        <w:lastRenderedPageBreak/>
        <w:t>Les côtes seront rattachées à une borne dont la conservation devra être assurée pendant tout le chantier.</w:t>
      </w:r>
    </w:p>
    <w:p w14:paraId="3B9BDFE9" w14:textId="77777777" w:rsidR="003A26EF" w:rsidRDefault="003A26EF" w:rsidP="003A26EF">
      <w:pPr>
        <w:spacing w:line="276" w:lineRule="auto"/>
        <w:jc w:val="both"/>
        <w:rPr>
          <w:rFonts w:ascii="Arial Narrow" w:hAnsi="Arial Narrow"/>
          <w:lang w:val="fr-BE"/>
        </w:rPr>
      </w:pPr>
    </w:p>
    <w:p w14:paraId="65E9C130" w14:textId="77777777" w:rsidR="003A26EF" w:rsidRDefault="003A26EF" w:rsidP="003A26EF">
      <w:pPr>
        <w:spacing w:line="276" w:lineRule="auto"/>
        <w:jc w:val="both"/>
        <w:rPr>
          <w:rFonts w:ascii="Arial Narrow" w:hAnsi="Arial Narrow"/>
          <w:b/>
          <w:lang w:val="fr-CM"/>
        </w:rPr>
      </w:pPr>
      <w:r>
        <w:rPr>
          <w:rFonts w:ascii="Arial Narrow" w:hAnsi="Arial Narrow"/>
          <w:b/>
        </w:rPr>
        <w:t xml:space="preserve">III.2.2 - LE FONCAGE </w:t>
      </w:r>
    </w:p>
    <w:p w14:paraId="53A53C95" w14:textId="77777777" w:rsidR="003A26EF" w:rsidRDefault="003A26EF" w:rsidP="003A26EF">
      <w:pPr>
        <w:spacing w:line="276" w:lineRule="auto"/>
        <w:jc w:val="both"/>
        <w:rPr>
          <w:rFonts w:ascii="Arial Narrow" w:hAnsi="Arial Narrow"/>
        </w:rPr>
      </w:pPr>
      <w:r>
        <w:rPr>
          <w:rFonts w:ascii="Arial Narrow" w:hAnsi="Arial Narrow"/>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Pr>
            <w:rFonts w:ascii="Arial Narrow" w:hAnsi="Arial Narrow"/>
          </w:rPr>
          <w:t>2 millimètres</w:t>
        </w:r>
      </w:smartTag>
    </w:p>
    <w:p w14:paraId="0511FA6C" w14:textId="77777777" w:rsidR="003A26EF" w:rsidRDefault="003A26EF" w:rsidP="003A26EF">
      <w:pPr>
        <w:spacing w:line="276" w:lineRule="auto"/>
        <w:jc w:val="both"/>
        <w:rPr>
          <w:rFonts w:ascii="Arial Narrow" w:hAnsi="Arial Narrow"/>
        </w:rPr>
      </w:pPr>
      <w:r>
        <w:rPr>
          <w:rFonts w:ascii="Arial Narrow" w:hAnsi="Arial Narrow"/>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1DC0AFFE" w14:textId="77777777" w:rsidR="003A26EF" w:rsidRDefault="003A26EF" w:rsidP="003A26EF">
      <w:pPr>
        <w:spacing w:line="276" w:lineRule="auto"/>
        <w:jc w:val="both"/>
        <w:rPr>
          <w:rFonts w:ascii="Arial Narrow" w:hAnsi="Arial Narrow"/>
        </w:rPr>
      </w:pPr>
      <w:r>
        <w:rPr>
          <w:rFonts w:ascii="Arial Narrow" w:hAnsi="Arial Narrow"/>
        </w:rPr>
        <w:t>L’arrêt du fonçage sera ordonné par l’Ingénieur de contrôle au vu des analyses granulométriques présentées par le constructeur.</w:t>
      </w:r>
    </w:p>
    <w:p w14:paraId="042C63F1" w14:textId="77777777" w:rsidR="003A26EF" w:rsidRDefault="003A26EF" w:rsidP="003A26EF">
      <w:pPr>
        <w:spacing w:line="276" w:lineRule="auto"/>
        <w:jc w:val="both"/>
        <w:rPr>
          <w:rFonts w:ascii="Arial Narrow" w:hAnsi="Arial Narrow"/>
        </w:rPr>
      </w:pPr>
      <w:r>
        <w:rPr>
          <w:rFonts w:ascii="Arial Narrow" w:hAnsi="Arial Narrow"/>
        </w:rPr>
        <w:t>La percée de la nappe aquifère se fera sur une hauteur minimale de quinze (15) mètres.</w:t>
      </w:r>
    </w:p>
    <w:p w14:paraId="3602BEA9" w14:textId="77777777" w:rsidR="003A26EF" w:rsidRDefault="003A26EF" w:rsidP="003A26EF">
      <w:pPr>
        <w:spacing w:line="276" w:lineRule="auto"/>
        <w:jc w:val="both"/>
        <w:rPr>
          <w:rFonts w:ascii="Arial Narrow" w:hAnsi="Arial Narrow"/>
        </w:rPr>
      </w:pPr>
      <w:r>
        <w:rPr>
          <w:rFonts w:ascii="Arial Narrow" w:hAnsi="Arial Narrow"/>
        </w:rPr>
        <w:t xml:space="preserve">Dans tous les cas et quelle que soit la méthode utilisée pour le fonçage, des dispositions seront prises pour éviter les éboulements lors des descentes et des remontées. </w:t>
      </w:r>
    </w:p>
    <w:p w14:paraId="22593662" w14:textId="77777777" w:rsidR="003A26EF" w:rsidRDefault="003A26EF" w:rsidP="003A26EF">
      <w:pPr>
        <w:spacing w:line="276" w:lineRule="auto"/>
        <w:jc w:val="both"/>
        <w:rPr>
          <w:rFonts w:ascii="Arial Narrow" w:hAnsi="Arial Narrow"/>
        </w:rPr>
      </w:pPr>
      <w:r>
        <w:rPr>
          <w:rFonts w:ascii="Arial Narrow" w:hAnsi="Arial Narrow"/>
        </w:rPr>
        <w:t xml:space="preserve">De même, il sera procédé, avant l’équipement du forage, au contrôle de la rectitude et la verticalité du trou foré. L’inclinaison du trou ne dépassera par vingt-cinq (25) pour cent et les ‘’coudes de trou’’ seront absolument évités. </w:t>
      </w:r>
    </w:p>
    <w:p w14:paraId="53881109" w14:textId="77777777" w:rsidR="003A26EF" w:rsidRDefault="003A26EF" w:rsidP="003A26EF">
      <w:pPr>
        <w:spacing w:line="276" w:lineRule="auto"/>
        <w:jc w:val="both"/>
        <w:rPr>
          <w:rFonts w:ascii="Arial Narrow" w:hAnsi="Arial Narrow"/>
        </w:rPr>
      </w:pPr>
    </w:p>
    <w:p w14:paraId="26027265" w14:textId="77777777" w:rsidR="003A26EF" w:rsidRDefault="003A26EF" w:rsidP="003A26EF">
      <w:pPr>
        <w:spacing w:line="276" w:lineRule="auto"/>
        <w:jc w:val="both"/>
        <w:rPr>
          <w:rFonts w:ascii="Arial Narrow" w:hAnsi="Arial Narrow"/>
        </w:rPr>
      </w:pPr>
      <w:r>
        <w:rPr>
          <w:rFonts w:ascii="Arial Narrow" w:hAnsi="Arial Narrow"/>
        </w:rPr>
        <w:t>NB : La Foration au rotary se fera en terrain tendre avec du Ø 9‘’7/8 ou 12’’1/4 et la Foration au marteau fond de trou Ø6’’1/2 se fera en terrain dur.</w:t>
      </w:r>
    </w:p>
    <w:p w14:paraId="46EB444A" w14:textId="77777777" w:rsidR="003A26EF" w:rsidRDefault="003A26EF" w:rsidP="003A26EF">
      <w:pPr>
        <w:spacing w:line="276" w:lineRule="auto"/>
        <w:jc w:val="both"/>
        <w:rPr>
          <w:rFonts w:ascii="Arial Narrow" w:hAnsi="Arial Narrow"/>
        </w:rPr>
      </w:pPr>
      <w:r>
        <w:rPr>
          <w:rFonts w:ascii="Arial Narrow" w:hAnsi="Arial Narrow"/>
        </w:rPr>
        <w:t>Dans les altérites (arènes) au rotary Ø9’’5/8 ou 12’’1/4 à l’air jusqu’au socle avec pose des tubes provisoires (casing) en acier Ø175/195 et puis continuera au marteau fond de trou Ø6’’ 1/2 dans le socle.</w:t>
      </w:r>
    </w:p>
    <w:p w14:paraId="4AA79C2E" w14:textId="77777777" w:rsidR="003A26EF" w:rsidRDefault="003A26EF" w:rsidP="003A26EF">
      <w:pPr>
        <w:spacing w:line="276" w:lineRule="auto"/>
        <w:jc w:val="both"/>
        <w:rPr>
          <w:rFonts w:ascii="Arial Narrow" w:hAnsi="Arial Narrow"/>
        </w:rPr>
      </w:pPr>
    </w:p>
    <w:p w14:paraId="1B1F6DA0" w14:textId="77777777" w:rsidR="003A26EF" w:rsidRDefault="003A26EF" w:rsidP="003A26EF">
      <w:pPr>
        <w:spacing w:line="276" w:lineRule="auto"/>
        <w:jc w:val="both"/>
        <w:rPr>
          <w:rFonts w:ascii="Arial Narrow" w:hAnsi="Arial Narrow"/>
          <w:b/>
        </w:rPr>
      </w:pPr>
      <w:r>
        <w:rPr>
          <w:rFonts w:ascii="Arial Narrow" w:hAnsi="Arial Narrow"/>
          <w:b/>
        </w:rPr>
        <w:t xml:space="preserve">III.2.3 - L’EQUIPEMENT DU FORAGE </w:t>
      </w:r>
    </w:p>
    <w:p w14:paraId="1FBD4F98" w14:textId="77777777" w:rsidR="003A26EF" w:rsidRDefault="003A26EF" w:rsidP="003A26EF">
      <w:pPr>
        <w:spacing w:line="276" w:lineRule="auto"/>
        <w:jc w:val="both"/>
        <w:rPr>
          <w:rFonts w:ascii="Arial Narrow" w:hAnsi="Arial Narrow"/>
        </w:rPr>
      </w:pPr>
      <w:r>
        <w:rPr>
          <w:rFonts w:ascii="Arial Narrow" w:hAnsi="Arial Narrow"/>
        </w:rPr>
        <w:t>Après la phase de foration par une méthode convenable, il sera procédé à la mise en place de l’équipement (tubages et crépines) et à la pose du massif filtrant, du bouchon d’argile, du bouchon de tout venant et de la cimentation.</w:t>
      </w:r>
    </w:p>
    <w:p w14:paraId="3CA34419" w14:textId="77777777" w:rsidR="003A26EF" w:rsidRDefault="003A26EF" w:rsidP="003A26EF">
      <w:pPr>
        <w:spacing w:line="276" w:lineRule="auto"/>
        <w:jc w:val="both"/>
        <w:rPr>
          <w:rFonts w:ascii="Arial Narrow" w:hAnsi="Arial Narrow"/>
        </w:rPr>
      </w:pPr>
    </w:p>
    <w:p w14:paraId="5E7850AA" w14:textId="77777777" w:rsidR="003A26EF" w:rsidRDefault="003A26EF" w:rsidP="003A26EF">
      <w:pPr>
        <w:spacing w:line="276" w:lineRule="auto"/>
        <w:jc w:val="both"/>
        <w:rPr>
          <w:rFonts w:ascii="Arial Narrow" w:hAnsi="Arial Narrow"/>
          <w:b/>
        </w:rPr>
      </w:pPr>
      <w:r>
        <w:rPr>
          <w:rFonts w:ascii="Arial Narrow" w:hAnsi="Arial Narrow"/>
          <w:b/>
        </w:rPr>
        <w:t>Mise en place de la colonne de captage</w:t>
      </w:r>
    </w:p>
    <w:p w14:paraId="48BB84F1" w14:textId="77777777" w:rsidR="003A26EF" w:rsidRDefault="003A26EF" w:rsidP="003A26EF">
      <w:pPr>
        <w:spacing w:line="276" w:lineRule="auto"/>
        <w:jc w:val="both"/>
        <w:rPr>
          <w:rFonts w:ascii="Arial Narrow" w:hAnsi="Arial Narrow"/>
        </w:rPr>
      </w:pPr>
      <w:r>
        <w:rPr>
          <w:rFonts w:ascii="Arial Narrow" w:hAnsi="Arial Narrow"/>
        </w:rPr>
        <w:t>La colonne de captage comprendra de bas en haut :</w:t>
      </w:r>
    </w:p>
    <w:p w14:paraId="5CE7DCB4" w14:textId="77777777" w:rsidR="003A26EF" w:rsidRDefault="003A26EF" w:rsidP="00A4513C">
      <w:pPr>
        <w:pStyle w:val="Paragraphedeliste"/>
        <w:numPr>
          <w:ilvl w:val="0"/>
          <w:numId w:val="83"/>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 tube plein en PVC avec fond servant de piège à sable ; </w:t>
      </w:r>
    </w:p>
    <w:p w14:paraId="460AC659" w14:textId="77777777" w:rsidR="003A26EF" w:rsidRDefault="003A26EF" w:rsidP="00A4513C">
      <w:pPr>
        <w:pStyle w:val="Paragraphedeliste"/>
        <w:numPr>
          <w:ilvl w:val="0"/>
          <w:numId w:val="83"/>
        </w:numPr>
        <w:suppressAutoHyphens w:val="0"/>
        <w:overflowPunct/>
        <w:autoSpaceDE/>
        <w:autoSpaceDN/>
        <w:adjustRightInd/>
        <w:spacing w:line="276" w:lineRule="auto"/>
        <w:textAlignment w:val="auto"/>
        <w:rPr>
          <w:rFonts w:ascii="Arial Narrow" w:hAnsi="Arial Narrow"/>
        </w:rPr>
      </w:pPr>
      <w:r>
        <w:rPr>
          <w:rFonts w:ascii="Arial Narrow" w:hAnsi="Arial Narrow"/>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6681FD2" w14:textId="77777777" w:rsidR="003A26EF" w:rsidRDefault="003A26EF" w:rsidP="00A4513C">
      <w:pPr>
        <w:pStyle w:val="Paragraphedeliste"/>
        <w:numPr>
          <w:ilvl w:val="0"/>
          <w:numId w:val="83"/>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des tubes d’exhaure en PVC pleins de diamètre 125 mm minimum et de pression 10 bars ; </w:t>
      </w:r>
    </w:p>
    <w:p w14:paraId="03998CD1" w14:textId="77777777" w:rsidR="003A26EF" w:rsidRDefault="003A26EF" w:rsidP="003A26EF">
      <w:pPr>
        <w:spacing w:line="276" w:lineRule="auto"/>
        <w:jc w:val="both"/>
        <w:rPr>
          <w:rFonts w:ascii="Arial Narrow" w:hAnsi="Arial Narrow"/>
        </w:rPr>
      </w:pPr>
      <w:r>
        <w:rPr>
          <w:rFonts w:ascii="Arial Narrow" w:hAnsi="Arial Narrow"/>
        </w:rPr>
        <w:t>Dans tous les cas, la colonne de captage sera positionnée au centre du trou foré, à l’aide de centreurs en aciers ou en bois.</w:t>
      </w:r>
    </w:p>
    <w:p w14:paraId="34BBD304" w14:textId="77777777" w:rsidR="003A26EF" w:rsidRDefault="003A26EF" w:rsidP="003A26EF">
      <w:pPr>
        <w:spacing w:line="276" w:lineRule="auto"/>
        <w:jc w:val="both"/>
        <w:rPr>
          <w:rFonts w:ascii="Arial Narrow" w:hAnsi="Arial Narrow"/>
          <w:b/>
        </w:rPr>
      </w:pPr>
      <w:r>
        <w:rPr>
          <w:rFonts w:ascii="Arial Narrow" w:hAnsi="Arial Narrow"/>
          <w:b/>
        </w:rPr>
        <w:t>Mise en place du massif filtrant</w:t>
      </w:r>
    </w:p>
    <w:p w14:paraId="249B16EC" w14:textId="77777777" w:rsidR="003A26EF" w:rsidRDefault="003A26EF" w:rsidP="003A26EF">
      <w:pPr>
        <w:spacing w:line="276" w:lineRule="auto"/>
        <w:jc w:val="both"/>
        <w:rPr>
          <w:rFonts w:ascii="Arial Narrow" w:hAnsi="Arial Narrow"/>
        </w:rPr>
      </w:pPr>
      <w:r>
        <w:rPr>
          <w:rFonts w:ascii="Arial Narrow" w:hAnsi="Arial Narrow"/>
        </w:rPr>
        <w:t xml:space="preserve">Le massif filtrant sera du gravier roulé de calibre 1-3mm et devra couronner les crépines dans l’espace annulaire. Il sera introduit à sec ou sous circulation d’eau. </w:t>
      </w:r>
    </w:p>
    <w:p w14:paraId="6CCB26BC" w14:textId="77777777" w:rsidR="003A26EF" w:rsidRDefault="003A26EF" w:rsidP="003A26EF">
      <w:pPr>
        <w:spacing w:line="276" w:lineRule="auto"/>
        <w:jc w:val="both"/>
        <w:rPr>
          <w:rFonts w:ascii="Arial Narrow" w:hAnsi="Arial Narrow"/>
        </w:rPr>
      </w:pPr>
      <w:r>
        <w:rPr>
          <w:rFonts w:ascii="Arial Narrow" w:hAnsi="Arial Narrow"/>
        </w:rPr>
        <w:lastRenderedPageBreak/>
        <w:t>Dans tous les cas et pendant la phase de gravillonnage, il sera procédé de façon très attentive au contrôle du volume du gravier mis en place afin de prévenir les ‘’ponts’’ pouvant provoquer par la suite des venues de sables.</w:t>
      </w:r>
    </w:p>
    <w:p w14:paraId="4899F3AE" w14:textId="77777777" w:rsidR="003A26EF" w:rsidRDefault="003A26EF" w:rsidP="003A26EF">
      <w:pPr>
        <w:spacing w:line="276" w:lineRule="auto"/>
        <w:jc w:val="both"/>
        <w:rPr>
          <w:rFonts w:ascii="Arial Narrow" w:hAnsi="Arial Narrow"/>
        </w:rPr>
      </w:pPr>
      <w:r>
        <w:rPr>
          <w:rFonts w:ascii="Arial Narrow" w:hAnsi="Arial Narrow"/>
        </w:rPr>
        <w:t>En cas d’apparition de ‘’ponts’’, ceux-ci seront détruits avant la continuation des travaux.</w:t>
      </w:r>
    </w:p>
    <w:p w14:paraId="55263DF1" w14:textId="77777777" w:rsidR="003A26EF" w:rsidRDefault="003A26EF" w:rsidP="003A26EF">
      <w:pPr>
        <w:spacing w:line="276" w:lineRule="auto"/>
        <w:jc w:val="both"/>
        <w:rPr>
          <w:rFonts w:ascii="Arial Narrow" w:hAnsi="Arial Narrow"/>
          <w:b/>
        </w:rPr>
      </w:pPr>
      <w:r>
        <w:rPr>
          <w:rFonts w:ascii="Arial Narrow" w:hAnsi="Arial Narrow"/>
          <w:b/>
        </w:rPr>
        <w:t>Mise en place des bouchons d’argile et de tout venant</w:t>
      </w:r>
    </w:p>
    <w:p w14:paraId="37231753" w14:textId="77777777" w:rsidR="003A26EF" w:rsidRDefault="003A26EF" w:rsidP="003A26EF">
      <w:pPr>
        <w:spacing w:line="276" w:lineRule="auto"/>
        <w:jc w:val="both"/>
        <w:rPr>
          <w:rFonts w:ascii="Arial Narrow" w:hAnsi="Arial Narrow"/>
        </w:rPr>
      </w:pPr>
      <w:r>
        <w:rPr>
          <w:rFonts w:ascii="Arial Narrow" w:hAnsi="Arial Narrow"/>
        </w:rPr>
        <w:t>Après la pose du massif filtrant, il sera immédiatement mis en place dans l’espace annulaire, un bouchon d’agrile de cinq (5) mètres de hauteur, suivi d’un bouchon de tout venant de l’ordre de trente-cinq (35) mètres de hauteur.</w:t>
      </w:r>
    </w:p>
    <w:p w14:paraId="58429DA6" w14:textId="77777777" w:rsidR="003A26EF" w:rsidRDefault="003A26EF" w:rsidP="003A26EF">
      <w:pPr>
        <w:spacing w:line="276" w:lineRule="auto"/>
        <w:jc w:val="both"/>
        <w:rPr>
          <w:rFonts w:ascii="Arial Narrow" w:hAnsi="Arial Narrow"/>
        </w:rPr>
      </w:pPr>
      <w:r>
        <w:rPr>
          <w:rFonts w:ascii="Arial Narrow" w:hAnsi="Arial Narrow"/>
        </w:rPr>
        <w:t xml:space="preserve">Des dispositions seront prises pour assurer la stabilité des bouchons. </w:t>
      </w:r>
    </w:p>
    <w:p w14:paraId="0EA6C29F" w14:textId="77777777" w:rsidR="003A26EF" w:rsidRDefault="003A26EF" w:rsidP="003A26EF">
      <w:pPr>
        <w:spacing w:line="276" w:lineRule="auto"/>
        <w:jc w:val="both"/>
        <w:rPr>
          <w:rFonts w:ascii="Arial Narrow" w:hAnsi="Arial Narrow"/>
          <w:b/>
        </w:rPr>
      </w:pPr>
      <w:r>
        <w:rPr>
          <w:rFonts w:ascii="Arial Narrow" w:hAnsi="Arial Narrow"/>
          <w:b/>
        </w:rPr>
        <w:t>La cimentation en tête du forage</w:t>
      </w:r>
    </w:p>
    <w:p w14:paraId="2E851505" w14:textId="77777777" w:rsidR="003A26EF" w:rsidRDefault="003A26EF" w:rsidP="003A26EF">
      <w:pPr>
        <w:spacing w:line="276" w:lineRule="auto"/>
        <w:jc w:val="both"/>
        <w:rPr>
          <w:rFonts w:ascii="Arial Narrow" w:hAnsi="Arial Narrow"/>
        </w:rPr>
      </w:pPr>
      <w:r>
        <w:rPr>
          <w:rFonts w:ascii="Arial Narrow" w:hAnsi="Arial Narrow"/>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428430B1" w14:textId="77777777" w:rsidR="003A26EF" w:rsidRDefault="003A26EF" w:rsidP="003A26EF">
      <w:pPr>
        <w:spacing w:line="276" w:lineRule="auto"/>
        <w:jc w:val="both"/>
        <w:rPr>
          <w:rFonts w:ascii="Arial Narrow" w:hAnsi="Arial Narrow"/>
        </w:rPr>
      </w:pPr>
    </w:p>
    <w:p w14:paraId="644CC1E7" w14:textId="77777777" w:rsidR="003A26EF" w:rsidRDefault="003A26EF" w:rsidP="003A26EF">
      <w:pPr>
        <w:spacing w:after="160" w:line="256" w:lineRule="auto"/>
        <w:rPr>
          <w:rFonts w:ascii="Arial Narrow" w:hAnsi="Arial Narrow"/>
          <w:b/>
        </w:rPr>
      </w:pPr>
      <w:r>
        <w:rPr>
          <w:rFonts w:ascii="Arial Narrow" w:hAnsi="Arial Narrow"/>
          <w:b/>
        </w:rPr>
        <w:br w:type="page"/>
      </w:r>
    </w:p>
    <w:p w14:paraId="6FB79F52" w14:textId="77777777" w:rsidR="003A26EF" w:rsidRDefault="003A26EF" w:rsidP="003A26EF">
      <w:pPr>
        <w:spacing w:line="276" w:lineRule="auto"/>
        <w:jc w:val="both"/>
        <w:rPr>
          <w:rFonts w:ascii="Arial Narrow" w:hAnsi="Arial Narrow"/>
          <w:b/>
        </w:rPr>
      </w:pPr>
      <w:r>
        <w:rPr>
          <w:rFonts w:ascii="Arial Narrow" w:hAnsi="Arial Narrow"/>
          <w:b/>
        </w:rPr>
        <w:lastRenderedPageBreak/>
        <w:t xml:space="preserve">III.2.4 - LE DEVELOPPEMENT ET L’ESSAI DE DEBIT ET DE POMPAGE </w:t>
      </w:r>
    </w:p>
    <w:p w14:paraId="7267F5E9" w14:textId="77777777" w:rsidR="003A26EF" w:rsidRDefault="003A26EF" w:rsidP="003A26EF">
      <w:pPr>
        <w:spacing w:line="276" w:lineRule="auto"/>
        <w:jc w:val="both"/>
        <w:rPr>
          <w:rFonts w:ascii="Arial Narrow" w:hAnsi="Arial Narrow"/>
          <w:b/>
        </w:rPr>
      </w:pPr>
      <w:r>
        <w:rPr>
          <w:rFonts w:ascii="Arial Narrow" w:hAnsi="Arial Narrow"/>
          <w:b/>
        </w:rPr>
        <w:t>Le développement du forage</w:t>
      </w:r>
    </w:p>
    <w:p w14:paraId="1951E5DB" w14:textId="77777777" w:rsidR="003A26EF" w:rsidRDefault="003A26EF" w:rsidP="003A26EF">
      <w:pPr>
        <w:spacing w:line="276" w:lineRule="auto"/>
        <w:jc w:val="both"/>
        <w:rPr>
          <w:rFonts w:ascii="Arial Narrow" w:hAnsi="Arial Narrow"/>
        </w:rPr>
      </w:pPr>
      <w:r>
        <w:rPr>
          <w:rFonts w:ascii="Arial Narrow" w:hAnsi="Arial Narrow"/>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75EBBFEC" w14:textId="77777777" w:rsidR="003A26EF" w:rsidRDefault="003A26EF" w:rsidP="003A26EF">
      <w:pPr>
        <w:spacing w:line="276" w:lineRule="auto"/>
        <w:jc w:val="both"/>
        <w:rPr>
          <w:rFonts w:ascii="Arial Narrow" w:hAnsi="Arial Narrow"/>
        </w:rPr>
      </w:pPr>
      <w:r>
        <w:rPr>
          <w:rFonts w:ascii="Arial Narrow" w:hAnsi="Arial Narrow"/>
        </w:rPr>
        <w:t xml:space="preserve">L’eau obtenu à la fin du développement devra être claire, exemple de particules fines ; le dépôt au fond d’une bouteille d’un litre centrifugée et décantée sera inférieur à un (01) millimètre. </w:t>
      </w:r>
    </w:p>
    <w:p w14:paraId="702EB7DE" w14:textId="77777777" w:rsidR="003A26EF" w:rsidRDefault="003A26EF" w:rsidP="003A26EF">
      <w:pPr>
        <w:spacing w:line="276" w:lineRule="auto"/>
        <w:jc w:val="both"/>
        <w:rPr>
          <w:rFonts w:ascii="Arial Narrow" w:hAnsi="Arial Narrow"/>
        </w:rPr>
      </w:pPr>
      <w:r>
        <w:rPr>
          <w:rFonts w:ascii="Arial Narrow" w:hAnsi="Arial Narrow"/>
        </w:rPr>
        <w:t xml:space="preserve">Il est recommandé l’emploi de plusieurs procédés de développement (sur pompage, pistonnage, pneumatique, etc…) pour obtenir un meilleur résultat. </w:t>
      </w:r>
    </w:p>
    <w:p w14:paraId="4B50B8A8" w14:textId="77777777" w:rsidR="003A26EF" w:rsidRDefault="003A26EF" w:rsidP="003A26EF">
      <w:pPr>
        <w:spacing w:line="276" w:lineRule="auto"/>
        <w:jc w:val="both"/>
        <w:rPr>
          <w:rFonts w:ascii="Arial Narrow" w:hAnsi="Arial Narrow"/>
        </w:rPr>
      </w:pPr>
      <w:r>
        <w:rPr>
          <w:rFonts w:ascii="Arial Narrow" w:hAnsi="Arial Narrow"/>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Pr>
            <w:rFonts w:ascii="Arial Narrow" w:hAnsi="Arial Narrow"/>
          </w:rPr>
          <w:t>10 litres</w:t>
        </w:r>
      </w:smartTag>
      <w:r>
        <w:rPr>
          <w:rFonts w:ascii="Arial Narrow" w:hAnsi="Arial Narrow"/>
        </w:rPr>
        <w:t xml:space="preserve"> et dont le diamètre ne devra pas excéder </w:t>
      </w:r>
      <w:smartTag w:uri="urn:schemas-microsoft-com:office:smarttags" w:element="metricconverter">
        <w:smartTagPr>
          <w:attr w:name="ProductID" w:val="1 cm"/>
        </w:smartTagPr>
        <w:r>
          <w:rPr>
            <w:rFonts w:ascii="Arial Narrow" w:hAnsi="Arial Narrow"/>
          </w:rPr>
          <w:t>1 cm</w:t>
        </w:r>
      </w:smartTag>
      <w:r>
        <w:rPr>
          <w:rFonts w:ascii="Arial Narrow" w:hAnsi="Arial Narrow"/>
        </w:rPr>
        <w:t xml:space="preserve"> en fin de développement. La durée moyenne du développement sera de 4 heures à 8 heures pour les forages.</w:t>
      </w:r>
    </w:p>
    <w:p w14:paraId="72C8EC5B" w14:textId="77777777" w:rsidR="003A26EF" w:rsidRDefault="003A26EF" w:rsidP="003A26EF">
      <w:pPr>
        <w:spacing w:line="276" w:lineRule="auto"/>
        <w:jc w:val="both"/>
        <w:rPr>
          <w:rFonts w:ascii="Arial Narrow" w:hAnsi="Arial Narrow"/>
        </w:rPr>
      </w:pPr>
      <w:r>
        <w:rPr>
          <w:rFonts w:ascii="Arial Narrow" w:hAnsi="Arial Narrow"/>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21204B68" w14:textId="77777777" w:rsidR="003A26EF" w:rsidRDefault="003A26EF" w:rsidP="003A26EF">
      <w:pPr>
        <w:spacing w:line="276" w:lineRule="auto"/>
        <w:jc w:val="both"/>
        <w:rPr>
          <w:rFonts w:ascii="Arial Narrow" w:hAnsi="Arial Narrow"/>
        </w:rPr>
      </w:pPr>
      <w:r>
        <w:rPr>
          <w:rFonts w:ascii="Arial Narrow" w:hAnsi="Arial Narrow"/>
        </w:rPr>
        <w:t>Dans le cas d’un développement par une unité indépendante, le retour de l’atelier de forage, pour reprise partielle ou totale de l’ouvrage, reste à la charge de l’Entrepreneur, au même titre que les opérations de reprise.</w:t>
      </w:r>
    </w:p>
    <w:p w14:paraId="6EF9A16E" w14:textId="77777777" w:rsidR="003A26EF" w:rsidRDefault="003A26EF" w:rsidP="003A26EF">
      <w:pPr>
        <w:spacing w:line="276" w:lineRule="auto"/>
        <w:jc w:val="both"/>
        <w:rPr>
          <w:rFonts w:ascii="Arial Narrow" w:hAnsi="Arial Narrow"/>
        </w:rPr>
      </w:pPr>
      <w:r>
        <w:rPr>
          <w:rFonts w:ascii="Arial Narrow" w:hAnsi="Arial Narrow"/>
        </w:rPr>
        <w:t>Le débit sera mesuré toutes les 15 minutes. Le niveau d’eau et la profondeur de l’ouvrage seront mesurés avant et après développement.</w:t>
      </w:r>
    </w:p>
    <w:p w14:paraId="79B2F231" w14:textId="77777777" w:rsidR="003A26EF" w:rsidRDefault="003A26EF" w:rsidP="003A26EF">
      <w:pPr>
        <w:spacing w:line="276" w:lineRule="auto"/>
        <w:jc w:val="both"/>
        <w:rPr>
          <w:rFonts w:ascii="Arial Narrow" w:hAnsi="Arial Narrow"/>
        </w:rPr>
      </w:pPr>
      <w:r>
        <w:rPr>
          <w:rFonts w:ascii="Arial Narrow" w:hAnsi="Arial Narrow"/>
        </w:rPr>
        <w:t>La précision exigée pour toutes les mesures (y compris lors des essais de pompage) sera de :</w:t>
      </w:r>
    </w:p>
    <w:p w14:paraId="61023E1B" w14:textId="77777777" w:rsidR="003A26EF" w:rsidRDefault="003A26EF" w:rsidP="00A4513C">
      <w:pPr>
        <w:pStyle w:val="Paragraphedeliste"/>
        <w:numPr>
          <w:ilvl w:val="0"/>
          <w:numId w:val="84"/>
        </w:numPr>
        <w:suppressAutoHyphens w:val="0"/>
        <w:overflowPunct/>
        <w:autoSpaceDE/>
        <w:autoSpaceDN/>
        <w:adjustRightInd/>
        <w:spacing w:line="276" w:lineRule="auto"/>
        <w:textAlignment w:val="auto"/>
        <w:rPr>
          <w:rFonts w:ascii="Arial Narrow" w:hAnsi="Arial Narrow"/>
        </w:rPr>
      </w:pPr>
      <w:r>
        <w:rPr>
          <w:rFonts w:ascii="Arial Narrow" w:hAnsi="Arial Narrow"/>
        </w:rPr>
        <w:t>1% pour les débits,</w:t>
      </w:r>
    </w:p>
    <w:p w14:paraId="2E1578D6" w14:textId="77777777" w:rsidR="003A26EF" w:rsidRDefault="003A26EF" w:rsidP="00A4513C">
      <w:pPr>
        <w:pStyle w:val="Paragraphedeliste"/>
        <w:numPr>
          <w:ilvl w:val="0"/>
          <w:numId w:val="84"/>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1 cm"/>
        </w:smartTagPr>
        <w:r>
          <w:rPr>
            <w:rFonts w:ascii="Arial Narrow" w:hAnsi="Arial Narrow"/>
          </w:rPr>
          <w:t>1 cm</w:t>
        </w:r>
      </w:smartTag>
      <w:r>
        <w:rPr>
          <w:rFonts w:ascii="Arial Narrow" w:hAnsi="Arial Narrow"/>
        </w:rPr>
        <w:t xml:space="preserve"> pour les niveaux d’eau,</w:t>
      </w:r>
    </w:p>
    <w:p w14:paraId="08C97A38" w14:textId="77777777" w:rsidR="003A26EF" w:rsidRDefault="003A26EF" w:rsidP="00A4513C">
      <w:pPr>
        <w:pStyle w:val="Paragraphedeliste"/>
        <w:numPr>
          <w:ilvl w:val="0"/>
          <w:numId w:val="84"/>
        </w:numPr>
        <w:suppressAutoHyphens w:val="0"/>
        <w:overflowPunct/>
        <w:autoSpaceDE/>
        <w:autoSpaceDN/>
        <w:adjustRightInd/>
        <w:spacing w:line="276" w:lineRule="auto"/>
        <w:textAlignment w:val="auto"/>
        <w:rPr>
          <w:rFonts w:ascii="Arial Narrow" w:hAnsi="Arial Narrow"/>
        </w:rPr>
      </w:pPr>
      <w:smartTag w:uri="urn:schemas-microsoft-com:office:smarttags" w:element="metricconverter">
        <w:smartTagPr>
          <w:attr w:name="ProductID" w:val="5 cm"/>
        </w:smartTagPr>
        <w:r>
          <w:rPr>
            <w:rFonts w:ascii="Arial Narrow" w:hAnsi="Arial Narrow"/>
          </w:rPr>
          <w:t>5 cm</w:t>
        </w:r>
      </w:smartTag>
      <w:r>
        <w:rPr>
          <w:rFonts w:ascii="Arial Narrow" w:hAnsi="Arial Narrow"/>
        </w:rPr>
        <w:t xml:space="preserve"> pour les mesures de profondeur.</w:t>
      </w:r>
    </w:p>
    <w:p w14:paraId="34626CF8" w14:textId="77777777" w:rsidR="003A26EF" w:rsidRDefault="003A26EF" w:rsidP="003A26EF">
      <w:pPr>
        <w:spacing w:line="276" w:lineRule="auto"/>
        <w:jc w:val="both"/>
        <w:rPr>
          <w:rFonts w:ascii="Arial Narrow" w:hAnsi="Arial Narrow"/>
        </w:rPr>
      </w:pPr>
    </w:p>
    <w:p w14:paraId="3EFB2988" w14:textId="77777777" w:rsidR="003A26EF" w:rsidRDefault="003A26EF" w:rsidP="003A26EF">
      <w:pPr>
        <w:spacing w:line="276" w:lineRule="auto"/>
        <w:jc w:val="both"/>
        <w:rPr>
          <w:rFonts w:ascii="Arial Narrow" w:hAnsi="Arial Narrow"/>
          <w:b/>
        </w:rPr>
      </w:pPr>
      <w:r>
        <w:rPr>
          <w:rFonts w:ascii="Arial Narrow" w:hAnsi="Arial Narrow"/>
          <w:b/>
        </w:rPr>
        <w:t xml:space="preserve">Les essais de débit </w:t>
      </w:r>
    </w:p>
    <w:p w14:paraId="44750C2A" w14:textId="77777777" w:rsidR="003A26EF" w:rsidRDefault="003A26EF" w:rsidP="003A26EF">
      <w:pPr>
        <w:spacing w:line="276" w:lineRule="auto"/>
        <w:jc w:val="both"/>
        <w:rPr>
          <w:rFonts w:ascii="Arial Narrow" w:hAnsi="Arial Narrow"/>
        </w:rPr>
      </w:pPr>
      <w:r>
        <w:rPr>
          <w:rFonts w:ascii="Arial Narrow" w:hAnsi="Arial Narrow"/>
        </w:rPr>
        <w:t>Des essais de débit doivent être faits systématiquement avant la mise en exploitation des forages.</w:t>
      </w:r>
    </w:p>
    <w:p w14:paraId="59608537" w14:textId="77777777" w:rsidR="003A26EF" w:rsidRDefault="003A26EF" w:rsidP="003A26EF">
      <w:pPr>
        <w:spacing w:line="276" w:lineRule="auto"/>
        <w:jc w:val="both"/>
        <w:rPr>
          <w:rFonts w:ascii="Arial Narrow" w:hAnsi="Arial Narrow"/>
        </w:rPr>
      </w:pPr>
      <w:r>
        <w:rPr>
          <w:rFonts w:ascii="Arial Narrow" w:hAnsi="Arial Narrow"/>
        </w:rPr>
        <w:t>Les dispositifs de mesures devront comprendre :</w:t>
      </w:r>
    </w:p>
    <w:p w14:paraId="66E386A4" w14:textId="77777777" w:rsidR="003A26EF" w:rsidRDefault="003A26EF" w:rsidP="003A26EF">
      <w:pPr>
        <w:spacing w:line="276" w:lineRule="auto"/>
        <w:jc w:val="both"/>
        <w:rPr>
          <w:rFonts w:ascii="Arial Narrow" w:hAnsi="Arial Narrow"/>
        </w:rPr>
      </w:pPr>
      <w:r>
        <w:rPr>
          <w:rFonts w:ascii="Arial Narrow" w:hAnsi="Arial Narrow"/>
        </w:rPr>
        <w:t>(i) Un équipement de pompage (pompe électrique immergée, groupe électrogène, etc…)</w:t>
      </w:r>
    </w:p>
    <w:p w14:paraId="41B11E7D" w14:textId="77777777" w:rsidR="003A26EF" w:rsidRDefault="003A26EF" w:rsidP="003A26EF">
      <w:pPr>
        <w:spacing w:line="276" w:lineRule="auto"/>
        <w:jc w:val="both"/>
        <w:rPr>
          <w:rFonts w:ascii="Arial Narrow" w:hAnsi="Arial Narrow"/>
        </w:rPr>
      </w:pPr>
      <w:r>
        <w:rPr>
          <w:rFonts w:ascii="Arial Narrow" w:hAnsi="Arial Narrow"/>
        </w:rPr>
        <w:t>(ii) Des appareils de mesure des débits</w:t>
      </w:r>
    </w:p>
    <w:p w14:paraId="42EB843E" w14:textId="77777777" w:rsidR="003A26EF" w:rsidRDefault="003A26EF" w:rsidP="003A26EF">
      <w:pPr>
        <w:spacing w:line="276" w:lineRule="auto"/>
        <w:jc w:val="both"/>
        <w:rPr>
          <w:rFonts w:ascii="Arial Narrow" w:hAnsi="Arial Narrow"/>
        </w:rPr>
      </w:pPr>
      <w:r>
        <w:rPr>
          <w:rFonts w:ascii="Arial Narrow" w:hAnsi="Arial Narrow"/>
        </w:rPr>
        <w:t>(iii) Et des appareils de mesure des niveaux d’eau.</w:t>
      </w:r>
    </w:p>
    <w:p w14:paraId="603D0867" w14:textId="77777777" w:rsidR="003A26EF" w:rsidRDefault="003A26EF" w:rsidP="003A26EF">
      <w:pPr>
        <w:spacing w:line="276" w:lineRule="auto"/>
        <w:jc w:val="both"/>
        <w:rPr>
          <w:rFonts w:ascii="Arial Narrow" w:hAnsi="Arial Narrow"/>
        </w:rPr>
      </w:pPr>
      <w:r>
        <w:rPr>
          <w:rFonts w:ascii="Arial Narrow" w:hAnsi="Arial Narrow"/>
        </w:rPr>
        <w:t xml:space="preserve">Les essais seront effectués par paliers successifs de pompage à débit constant, le niveau de stabilisation étant atteint à chaque palier. Les débits seront croissants d’un palier à l’autre. </w:t>
      </w:r>
    </w:p>
    <w:p w14:paraId="20783501" w14:textId="77777777" w:rsidR="003A26EF" w:rsidRDefault="003A26EF" w:rsidP="003A26EF">
      <w:pPr>
        <w:spacing w:line="276" w:lineRule="auto"/>
        <w:jc w:val="both"/>
        <w:rPr>
          <w:rFonts w:ascii="Arial Narrow" w:hAnsi="Arial Narrow"/>
        </w:rPr>
      </w:pPr>
      <w:r>
        <w:rPr>
          <w:rFonts w:ascii="Arial Narrow" w:hAnsi="Arial Narrow"/>
        </w:rPr>
        <w:t>Après un temps de repos, on effectuera un nouveau pompage de longue durée au débit constant plus élevé autorisé par les capacités du forage, après quoi la remontée sera observée jusqu’à la récupération du niveau initial.</w:t>
      </w:r>
    </w:p>
    <w:p w14:paraId="3E963C2F" w14:textId="77777777" w:rsidR="003A26EF" w:rsidRDefault="003A26EF" w:rsidP="003A26EF">
      <w:pPr>
        <w:spacing w:line="276" w:lineRule="auto"/>
        <w:jc w:val="both"/>
        <w:rPr>
          <w:rFonts w:ascii="Arial Narrow" w:hAnsi="Arial Narrow"/>
        </w:rPr>
      </w:pPr>
      <w:r>
        <w:rPr>
          <w:rFonts w:ascii="Arial Narrow" w:hAnsi="Arial Narrow"/>
        </w:rPr>
        <w:t xml:space="preserve">Tous les essais seront effectués en présence de l’ingénieur de contrôle qui en assurera la supervision. </w:t>
      </w:r>
    </w:p>
    <w:p w14:paraId="248FA23B" w14:textId="77777777" w:rsidR="003A26EF" w:rsidRDefault="003A26EF" w:rsidP="003A26EF">
      <w:pPr>
        <w:spacing w:line="276" w:lineRule="auto"/>
        <w:jc w:val="both"/>
        <w:rPr>
          <w:rFonts w:ascii="Arial Narrow" w:hAnsi="Arial Narrow"/>
        </w:rPr>
      </w:pPr>
      <w:r>
        <w:rPr>
          <w:rFonts w:ascii="Arial Narrow" w:hAnsi="Arial Narrow"/>
        </w:rPr>
        <w:t xml:space="preserve">Les résultats des essais seront interprétés par le constructeur qui en déterminera les caractéristiques hydrauliques du forage à travers : </w:t>
      </w:r>
    </w:p>
    <w:p w14:paraId="354F6C07" w14:textId="77777777" w:rsidR="003A26EF" w:rsidRDefault="003A26EF" w:rsidP="003A26EF">
      <w:pPr>
        <w:spacing w:line="276" w:lineRule="auto"/>
        <w:jc w:val="both"/>
        <w:rPr>
          <w:rFonts w:ascii="Arial Narrow" w:hAnsi="Arial Narrow"/>
        </w:rPr>
      </w:pPr>
      <w:r>
        <w:rPr>
          <w:rFonts w:ascii="Arial Narrow" w:hAnsi="Arial Narrow"/>
        </w:rPr>
        <w:lastRenderedPageBreak/>
        <w:t>(i) Le traçage de la courbe caractéristique</w:t>
      </w:r>
    </w:p>
    <w:p w14:paraId="42F02408" w14:textId="77777777" w:rsidR="003A26EF" w:rsidRDefault="003A26EF" w:rsidP="003A26EF">
      <w:pPr>
        <w:spacing w:line="276" w:lineRule="auto"/>
        <w:jc w:val="both"/>
        <w:rPr>
          <w:rFonts w:ascii="Arial Narrow" w:hAnsi="Arial Narrow"/>
        </w:rPr>
      </w:pPr>
      <w:r>
        <w:rPr>
          <w:rFonts w:ascii="Arial Narrow" w:hAnsi="Arial Narrow"/>
        </w:rPr>
        <w:t xml:space="preserve">(ii) La détermination du rendement du forage </w:t>
      </w:r>
    </w:p>
    <w:p w14:paraId="11A3186E" w14:textId="77777777" w:rsidR="003A26EF" w:rsidRDefault="003A26EF" w:rsidP="003A26EF">
      <w:pPr>
        <w:spacing w:line="276" w:lineRule="auto"/>
        <w:jc w:val="both"/>
        <w:rPr>
          <w:rFonts w:ascii="Arial Narrow" w:hAnsi="Arial Narrow"/>
        </w:rPr>
      </w:pPr>
      <w:r>
        <w:rPr>
          <w:rFonts w:ascii="Arial Narrow" w:hAnsi="Arial Narrow"/>
        </w:rPr>
        <w:t>(iii) Et l’évaluation de la transmissive de la nappe.</w:t>
      </w:r>
    </w:p>
    <w:p w14:paraId="38ECFF6A" w14:textId="77777777" w:rsidR="003A26EF" w:rsidRDefault="003A26EF" w:rsidP="003A26EF">
      <w:pPr>
        <w:spacing w:line="276" w:lineRule="auto"/>
        <w:jc w:val="both"/>
        <w:rPr>
          <w:rFonts w:ascii="Arial Narrow" w:hAnsi="Arial Narrow"/>
        </w:rPr>
      </w:pPr>
      <w:r>
        <w:rPr>
          <w:rFonts w:ascii="Arial Narrow" w:hAnsi="Arial Narrow"/>
        </w:rPr>
        <w:t>NB : Le forage sera considéré productif si son débit calculé est au moins égal à 2.30 mètres cube par heure. Dans le cas contraire, le forage sera considéré non productif et repris à la charge du constructeur.</w:t>
      </w:r>
    </w:p>
    <w:p w14:paraId="770F5BF9" w14:textId="77777777" w:rsidR="003A26EF" w:rsidRDefault="003A26EF" w:rsidP="003A26EF">
      <w:pPr>
        <w:spacing w:line="276" w:lineRule="auto"/>
        <w:jc w:val="both"/>
        <w:rPr>
          <w:rFonts w:ascii="Arial Narrow" w:hAnsi="Arial Narrow"/>
        </w:rPr>
      </w:pPr>
      <w:r>
        <w:rPr>
          <w:rFonts w:ascii="Arial Narrow" w:hAnsi="Arial Narrow"/>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234850D3" w14:textId="77777777" w:rsidR="003A26EF" w:rsidRDefault="003A26EF" w:rsidP="003A26EF">
      <w:pPr>
        <w:spacing w:line="276" w:lineRule="auto"/>
        <w:jc w:val="both"/>
        <w:rPr>
          <w:rFonts w:ascii="Arial Narrow" w:hAnsi="Arial Narrow"/>
        </w:rPr>
      </w:pPr>
    </w:p>
    <w:p w14:paraId="285181C0" w14:textId="77777777" w:rsidR="003A26EF" w:rsidRDefault="003A26EF" w:rsidP="003A26EF">
      <w:pPr>
        <w:spacing w:line="276" w:lineRule="auto"/>
        <w:jc w:val="both"/>
        <w:rPr>
          <w:rFonts w:ascii="Arial Narrow" w:hAnsi="Arial Narrow"/>
          <w:b/>
        </w:rPr>
      </w:pPr>
      <w:r>
        <w:rPr>
          <w:rFonts w:ascii="Arial Narrow" w:hAnsi="Arial Narrow"/>
          <w:b/>
        </w:rPr>
        <w:t>Analyse d’eau</w:t>
      </w:r>
    </w:p>
    <w:p w14:paraId="59EB6715" w14:textId="77777777" w:rsidR="003A26EF" w:rsidRDefault="003A26EF" w:rsidP="003A26EF">
      <w:pPr>
        <w:spacing w:line="276" w:lineRule="auto"/>
        <w:jc w:val="both"/>
        <w:rPr>
          <w:rFonts w:ascii="Arial Narrow" w:hAnsi="Arial Narrow"/>
        </w:rPr>
      </w:pPr>
      <w:r>
        <w:rPr>
          <w:rFonts w:ascii="Arial Narrow" w:hAnsi="Arial Narrow"/>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6DE83A5" w14:textId="77777777" w:rsidR="003A26EF" w:rsidRDefault="003A26EF" w:rsidP="003A26EF">
      <w:pPr>
        <w:spacing w:line="276" w:lineRule="auto"/>
        <w:jc w:val="both"/>
        <w:rPr>
          <w:rFonts w:ascii="Arial Narrow" w:hAnsi="Arial Narrow"/>
          <w:b/>
        </w:rPr>
      </w:pPr>
      <w:r>
        <w:rPr>
          <w:rFonts w:ascii="Arial Narrow" w:hAnsi="Arial Narrow"/>
          <w:b/>
        </w:rPr>
        <w:t>Désinfection et pose de la pompe</w:t>
      </w:r>
    </w:p>
    <w:p w14:paraId="116D23D1" w14:textId="77777777" w:rsidR="003A26EF" w:rsidRDefault="003A26EF" w:rsidP="003A26EF">
      <w:pPr>
        <w:spacing w:line="276" w:lineRule="auto"/>
        <w:jc w:val="both"/>
        <w:rPr>
          <w:rFonts w:ascii="Arial Narrow" w:hAnsi="Arial Narrow"/>
        </w:rPr>
      </w:pPr>
      <w:r>
        <w:rPr>
          <w:rFonts w:ascii="Arial Narrow" w:hAnsi="Arial Narrow"/>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2303B85C" w14:textId="77777777" w:rsidR="003A26EF" w:rsidRDefault="003A26EF" w:rsidP="003A26EF">
      <w:pPr>
        <w:spacing w:line="276" w:lineRule="auto"/>
        <w:jc w:val="both"/>
        <w:rPr>
          <w:rFonts w:ascii="Arial Narrow" w:hAnsi="Arial Narrow"/>
          <w:b/>
        </w:rPr>
      </w:pPr>
    </w:p>
    <w:p w14:paraId="60C45412" w14:textId="77777777" w:rsidR="003A26EF" w:rsidRDefault="003A26EF" w:rsidP="003A26EF">
      <w:pPr>
        <w:spacing w:line="276" w:lineRule="auto"/>
        <w:jc w:val="both"/>
        <w:rPr>
          <w:rFonts w:ascii="Arial Narrow" w:hAnsi="Arial Narrow"/>
          <w:b/>
        </w:rPr>
      </w:pPr>
      <w:r>
        <w:rPr>
          <w:rFonts w:ascii="Arial Narrow" w:hAnsi="Arial Narrow"/>
          <w:b/>
        </w:rPr>
        <w:t xml:space="preserve">III.3 - EXECUTION DE LA TETE DU FORAGE  </w:t>
      </w:r>
    </w:p>
    <w:p w14:paraId="66DA2EA6" w14:textId="77777777" w:rsidR="003A26EF" w:rsidRDefault="003A26EF" w:rsidP="003A26EF">
      <w:pPr>
        <w:spacing w:line="276" w:lineRule="auto"/>
        <w:jc w:val="both"/>
        <w:rPr>
          <w:rFonts w:ascii="Arial Narrow" w:hAnsi="Arial Narrow"/>
        </w:rPr>
      </w:pPr>
      <w:r>
        <w:rPr>
          <w:rFonts w:ascii="Arial Narrow" w:hAnsi="Arial Narrow"/>
        </w:rPr>
        <w:t>La structure est composée d’un couvercle en tôle de 40/10e doté d’un manchon de 32 mm. Ce couvercle repose sur un tube cylindrique en acier de 40/10e également. Le tout est encastré dans un massif de béton dosé à 350kg.</w:t>
      </w:r>
    </w:p>
    <w:p w14:paraId="5B3C76A9" w14:textId="77777777" w:rsidR="003A26EF" w:rsidRDefault="003A26EF" w:rsidP="003A26EF">
      <w:pPr>
        <w:spacing w:line="276" w:lineRule="auto"/>
        <w:jc w:val="both"/>
        <w:rPr>
          <w:rFonts w:ascii="Arial Narrow" w:hAnsi="Arial Narrow"/>
        </w:rPr>
      </w:pPr>
      <w:r>
        <w:rPr>
          <w:rFonts w:ascii="Arial Narrow" w:hAnsi="Arial Narrow"/>
        </w:rPr>
        <w:t xml:space="preserve">L’ensemble est protégé par une cage faite en maçonnerie de parpaing de 15 recouvert par une plaque métallique équipé de paumelles et d’un cadenas </w:t>
      </w:r>
    </w:p>
    <w:p w14:paraId="39A121DD" w14:textId="77777777" w:rsidR="003A26EF" w:rsidRDefault="003A26EF" w:rsidP="003A26EF">
      <w:pPr>
        <w:spacing w:line="276" w:lineRule="auto"/>
        <w:jc w:val="both"/>
        <w:rPr>
          <w:rFonts w:ascii="Arial Narrow" w:hAnsi="Arial Narrow"/>
        </w:rPr>
      </w:pPr>
    </w:p>
    <w:p w14:paraId="759CE769" w14:textId="77777777" w:rsidR="003A26EF" w:rsidRDefault="003A26EF" w:rsidP="003A26EF">
      <w:pPr>
        <w:spacing w:line="276" w:lineRule="auto"/>
        <w:jc w:val="both"/>
        <w:rPr>
          <w:rFonts w:ascii="Arial Narrow" w:hAnsi="Arial Narrow"/>
          <w:b/>
        </w:rPr>
      </w:pPr>
      <w:r>
        <w:rPr>
          <w:rFonts w:ascii="Arial Narrow" w:hAnsi="Arial Narrow"/>
          <w:b/>
        </w:rPr>
        <w:t xml:space="preserve">III.4 - EXECUTION DES BORNES FONTAINE </w:t>
      </w:r>
    </w:p>
    <w:p w14:paraId="1F6695F7" w14:textId="77777777" w:rsidR="003A26EF" w:rsidRDefault="003A26EF" w:rsidP="003A26EF">
      <w:pPr>
        <w:spacing w:line="276" w:lineRule="auto"/>
        <w:jc w:val="both"/>
        <w:rPr>
          <w:rFonts w:ascii="Arial Narrow" w:hAnsi="Arial Narrow"/>
        </w:rPr>
      </w:pPr>
      <w:r>
        <w:rPr>
          <w:rFonts w:ascii="Arial Narrow" w:hAnsi="Arial Narrow"/>
        </w:rPr>
        <w:t>La structure est composée d’une aire de puisage, d’un muret central, d’un système d’assainissement.</w:t>
      </w:r>
    </w:p>
    <w:p w14:paraId="3D93F115" w14:textId="77777777" w:rsidR="003A26EF" w:rsidRDefault="003A26EF" w:rsidP="003A26EF">
      <w:pPr>
        <w:spacing w:line="276" w:lineRule="auto"/>
        <w:jc w:val="both"/>
        <w:rPr>
          <w:rFonts w:ascii="Arial Narrow" w:hAnsi="Arial Narrow"/>
          <w:b/>
        </w:rPr>
      </w:pPr>
      <w:r>
        <w:rPr>
          <w:rFonts w:ascii="Arial Narrow" w:hAnsi="Arial Narrow"/>
          <w:b/>
        </w:rPr>
        <w:t xml:space="preserve">Le trottoir (dalle d’assainissement ou aire de puisage) </w:t>
      </w:r>
    </w:p>
    <w:p w14:paraId="6F948FFD" w14:textId="77777777" w:rsidR="003A26EF" w:rsidRDefault="003A26EF" w:rsidP="003A26EF">
      <w:pPr>
        <w:spacing w:line="276" w:lineRule="auto"/>
        <w:jc w:val="both"/>
        <w:rPr>
          <w:rFonts w:ascii="Arial Narrow" w:hAnsi="Arial Narrow"/>
        </w:rPr>
      </w:pPr>
      <w:r>
        <w:rPr>
          <w:rFonts w:ascii="Arial Narrow" w:hAnsi="Arial Narrow"/>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3164C330" w14:textId="77777777" w:rsidR="003A26EF" w:rsidRDefault="003A26EF" w:rsidP="003A26EF">
      <w:pPr>
        <w:spacing w:before="120" w:line="276" w:lineRule="auto"/>
        <w:jc w:val="both"/>
        <w:rPr>
          <w:rFonts w:ascii="Arial Narrow" w:hAnsi="Arial Narrow"/>
        </w:rPr>
      </w:pPr>
      <w:r>
        <w:rPr>
          <w:rFonts w:ascii="Arial Narrow" w:hAnsi="Arial Narrow"/>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01A0E008" w14:textId="77777777" w:rsidR="003A26EF" w:rsidRDefault="003A26EF" w:rsidP="003A26EF">
      <w:pPr>
        <w:spacing w:line="276" w:lineRule="auto"/>
        <w:jc w:val="both"/>
        <w:rPr>
          <w:rFonts w:ascii="Arial Narrow" w:hAnsi="Arial Narrow"/>
          <w:b/>
        </w:rPr>
      </w:pPr>
      <w:r>
        <w:rPr>
          <w:rFonts w:ascii="Arial Narrow" w:hAnsi="Arial Narrow"/>
          <w:b/>
        </w:rPr>
        <w:t>Le système d’assainissement</w:t>
      </w:r>
    </w:p>
    <w:p w14:paraId="13BF5359" w14:textId="77777777" w:rsidR="003A26EF" w:rsidRDefault="003A26EF" w:rsidP="003A26EF">
      <w:pPr>
        <w:spacing w:line="276" w:lineRule="auto"/>
        <w:jc w:val="both"/>
        <w:rPr>
          <w:rFonts w:ascii="Arial Narrow" w:hAnsi="Arial Narrow"/>
        </w:rPr>
      </w:pPr>
      <w:r>
        <w:rPr>
          <w:rFonts w:ascii="Arial Narrow" w:hAnsi="Arial Narrow"/>
        </w:rPr>
        <w:lastRenderedPageBreak/>
        <w:t xml:space="preserve">Le point d’eau sera doté d’un système d’assainissement comprenant un canal d’évacuation des eaux usées, dont la distance entre le trottoir (dalle d’assainissement) et le puits perdu (puits d’infiltration) est fixée à 5 mètres. </w:t>
      </w:r>
    </w:p>
    <w:p w14:paraId="2DED38E7" w14:textId="77777777" w:rsidR="003A26EF" w:rsidRDefault="003A26EF" w:rsidP="003A26EF">
      <w:pPr>
        <w:spacing w:line="276" w:lineRule="auto"/>
        <w:jc w:val="both"/>
        <w:rPr>
          <w:rFonts w:ascii="Arial Narrow" w:hAnsi="Arial Narrow"/>
        </w:rPr>
      </w:pPr>
      <w:r>
        <w:rPr>
          <w:rFonts w:ascii="Arial Narrow" w:hAnsi="Arial Narrow"/>
        </w:rPr>
        <w:t>Le canal d’évacuation des eaux usées sera en béton armés et à ciel ouvert avec une pente minimale de 5%.</w:t>
      </w:r>
    </w:p>
    <w:p w14:paraId="00ACC469" w14:textId="77777777" w:rsidR="003A26EF" w:rsidRDefault="003A26EF" w:rsidP="003A26EF">
      <w:pPr>
        <w:spacing w:line="276" w:lineRule="auto"/>
        <w:jc w:val="both"/>
        <w:rPr>
          <w:rFonts w:ascii="Arial Narrow" w:hAnsi="Arial Narrow"/>
        </w:rPr>
      </w:pPr>
      <w:r>
        <w:rPr>
          <w:rFonts w:ascii="Arial Narrow" w:hAnsi="Arial Narrow"/>
        </w:rPr>
        <w:t>Le puits perdu, enfoui dans le sol, sera constitué de buses préfabriquées et exécuté en deux étapes :</w:t>
      </w:r>
    </w:p>
    <w:p w14:paraId="7EF79ABD" w14:textId="77777777" w:rsidR="003A26EF" w:rsidRDefault="003A26EF" w:rsidP="00A4513C">
      <w:pPr>
        <w:pStyle w:val="Paragraphedeliste"/>
        <w:numPr>
          <w:ilvl w:val="0"/>
          <w:numId w:val="85"/>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Une colonne d’infiltration de 1m de hauteur en buses perforées reposant sur un matelas de gravier de </w:t>
      </w:r>
      <w:smartTag w:uri="urn:schemas-microsoft-com:office:smarttags" w:element="metricconverter">
        <w:smartTagPr>
          <w:attr w:name="ProductID" w:val="20 cm"/>
        </w:smartTagPr>
        <w:r>
          <w:rPr>
            <w:rFonts w:ascii="Arial Narrow" w:hAnsi="Arial Narrow"/>
          </w:rPr>
          <w:t>20 cm</w:t>
        </w:r>
      </w:smartTag>
      <w:r>
        <w:rPr>
          <w:rFonts w:ascii="Arial Narrow" w:hAnsi="Arial Narrow"/>
        </w:rPr>
        <w:t xml:space="preserve"> d’épaisseur. </w:t>
      </w:r>
    </w:p>
    <w:p w14:paraId="7BF83BC2" w14:textId="77777777" w:rsidR="003A26EF" w:rsidRDefault="003A26EF" w:rsidP="00A4513C">
      <w:pPr>
        <w:pStyle w:val="Paragraphedeliste"/>
        <w:numPr>
          <w:ilvl w:val="0"/>
          <w:numId w:val="85"/>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Une colonne de 50 cm en buses pleins ressortant du sol et muni d’un couvercle en béton armé de </w:t>
      </w:r>
      <w:smartTag w:uri="urn:schemas-microsoft-com:office:smarttags" w:element="metricconverter">
        <w:smartTagPr>
          <w:attr w:name="ProductID" w:val="10 cm"/>
        </w:smartTagPr>
        <w:r>
          <w:rPr>
            <w:rFonts w:ascii="Arial Narrow" w:hAnsi="Arial Narrow"/>
          </w:rPr>
          <w:t>10 cm</w:t>
        </w:r>
      </w:smartTag>
      <w:r>
        <w:rPr>
          <w:rFonts w:ascii="Arial Narrow" w:hAnsi="Arial Narrow"/>
        </w:rPr>
        <w:t xml:space="preserve"> d’épaisseur. </w:t>
      </w:r>
    </w:p>
    <w:p w14:paraId="7D196F3E" w14:textId="77777777" w:rsidR="003A26EF" w:rsidRDefault="003A26EF" w:rsidP="003A26EF">
      <w:pPr>
        <w:spacing w:line="276" w:lineRule="auto"/>
        <w:jc w:val="both"/>
        <w:rPr>
          <w:rFonts w:ascii="Arial Narrow" w:hAnsi="Arial Narrow"/>
        </w:rPr>
      </w:pPr>
      <w:r>
        <w:rPr>
          <w:rFonts w:ascii="Arial Narrow" w:hAnsi="Arial Narrow"/>
        </w:rPr>
        <w:t xml:space="preserve">Les buses et le couvercle seront préfabriqués en béton armé dosé à 350kg/m³. Le couvercle circulaire du puits perdu sera composé de 2 éléments semi-circulaires.  </w:t>
      </w:r>
    </w:p>
    <w:p w14:paraId="53CDA1C5" w14:textId="77777777" w:rsidR="003A26EF" w:rsidRDefault="003A26EF" w:rsidP="003A26EF">
      <w:pPr>
        <w:tabs>
          <w:tab w:val="left" w:pos="4125"/>
        </w:tabs>
        <w:spacing w:line="276" w:lineRule="auto"/>
        <w:jc w:val="both"/>
        <w:rPr>
          <w:rFonts w:ascii="Arial Narrow" w:hAnsi="Arial Narrow"/>
        </w:rPr>
      </w:pPr>
      <w:r>
        <w:rPr>
          <w:rFonts w:ascii="Arial Narrow" w:hAnsi="Arial Narrow"/>
        </w:rPr>
        <w:tab/>
      </w:r>
    </w:p>
    <w:p w14:paraId="12C3F356" w14:textId="77777777" w:rsidR="003A26EF" w:rsidRDefault="003A26EF" w:rsidP="003A26EF">
      <w:pPr>
        <w:spacing w:line="276" w:lineRule="auto"/>
        <w:jc w:val="both"/>
        <w:rPr>
          <w:rFonts w:ascii="Arial Narrow" w:hAnsi="Arial Narrow"/>
          <w:b/>
        </w:rPr>
      </w:pPr>
      <w:r>
        <w:rPr>
          <w:rFonts w:ascii="Arial Narrow" w:hAnsi="Arial Narrow"/>
          <w:b/>
        </w:rPr>
        <w:t>III.5 - EXECUTION DU CHATEAU ET SALLE DE COMMANDE</w:t>
      </w:r>
    </w:p>
    <w:p w14:paraId="025AEBE2" w14:textId="77777777" w:rsidR="003A26EF" w:rsidRDefault="003A26EF" w:rsidP="003A26EF">
      <w:pPr>
        <w:spacing w:line="276" w:lineRule="auto"/>
        <w:jc w:val="both"/>
        <w:rPr>
          <w:rFonts w:ascii="Arial Narrow" w:hAnsi="Arial Narrow"/>
        </w:rPr>
      </w:pPr>
      <w:r>
        <w:rPr>
          <w:rFonts w:ascii="Arial Narrow" w:hAnsi="Arial Narrow"/>
        </w:rPr>
        <w:t xml:space="preserve">Le château d’eau est de type surélevé en béton armé de forme circulaire </w:t>
      </w:r>
      <w:r>
        <w:rPr>
          <w:rFonts w:ascii="Arial Narrow" w:hAnsi="Arial Narrow" w:cs="Arial"/>
        </w:rPr>
        <w:t xml:space="preserve">de </w:t>
      </w:r>
      <w:r>
        <w:rPr>
          <w:rFonts w:ascii="Arial Narrow" w:hAnsi="Arial Narrow" w:cs="Calibri"/>
          <w:b/>
          <w:bCs/>
        </w:rPr>
        <w:t>Diamètre Intérieur 2,40m et Hauteur 3,00m</w:t>
      </w:r>
      <w:r>
        <w:rPr>
          <w:rFonts w:ascii="Arial Narrow" w:hAnsi="Arial Narrow" w:cs="Arial"/>
        </w:rPr>
        <w:t xml:space="preserve"> </w:t>
      </w:r>
      <w:r>
        <w:rPr>
          <w:rFonts w:ascii="Arial Narrow" w:eastAsia="Calibri" w:hAnsi="Arial Narrow"/>
        </w:rPr>
        <w:t>avec aménagement d’un local technique (</w:t>
      </w:r>
      <w:r>
        <w:rPr>
          <w:rFonts w:ascii="Arial Narrow" w:hAnsi="Arial Narrow" w:cs="Arial"/>
        </w:rPr>
        <w:t>salle de commande</w:t>
      </w:r>
      <w:r>
        <w:rPr>
          <w:rFonts w:ascii="Arial Narrow" w:eastAsia="Calibri" w:hAnsi="Arial Narrow"/>
        </w:rPr>
        <w:t>) dans sa partie inférieure</w:t>
      </w:r>
      <w:r>
        <w:rPr>
          <w:rFonts w:ascii="Arial Narrow" w:hAnsi="Arial Narrow"/>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7517F512" w14:textId="77777777" w:rsidR="003A26EF" w:rsidRDefault="003A26EF" w:rsidP="003A26EF">
      <w:pPr>
        <w:spacing w:line="276" w:lineRule="auto"/>
        <w:jc w:val="both"/>
        <w:rPr>
          <w:rFonts w:ascii="Arial Narrow" w:hAnsi="Arial Narrow"/>
          <w:b/>
        </w:rPr>
      </w:pPr>
      <w:r>
        <w:rPr>
          <w:rFonts w:ascii="Arial Narrow" w:hAnsi="Arial Narrow"/>
          <w:b/>
        </w:rPr>
        <w:t>N.B : les membrures des échelles seront en tubes ronds de section minimale 35cm</w:t>
      </w:r>
      <w:r>
        <w:rPr>
          <w:rFonts w:ascii="Arial Narrow" w:hAnsi="Arial Narrow"/>
          <w:b/>
          <w:vertAlign w:val="superscript"/>
        </w:rPr>
        <w:t>2</w:t>
      </w:r>
      <w:r>
        <w:rPr>
          <w:rFonts w:ascii="Arial Narrow" w:hAnsi="Arial Narrow"/>
          <w:b/>
        </w:rPr>
        <w:t>.</w:t>
      </w:r>
    </w:p>
    <w:p w14:paraId="3321A7AE" w14:textId="77777777" w:rsidR="003A26EF" w:rsidRDefault="003A26EF" w:rsidP="003A26EF">
      <w:pPr>
        <w:spacing w:line="276" w:lineRule="auto"/>
        <w:jc w:val="both"/>
        <w:rPr>
          <w:rFonts w:ascii="Arial Narrow" w:hAnsi="Arial Narrow"/>
        </w:rPr>
      </w:pPr>
      <w:r>
        <w:rPr>
          <w:rFonts w:ascii="Arial Narrow" w:hAnsi="Arial Narrow"/>
        </w:rPr>
        <w:t xml:space="preserve">La salle de commande sous le réservoir sera exécutée en maçonnerie d’agglos creux de 15 x 20 x 40 conformément aux plans et spécifications techniques. </w:t>
      </w:r>
    </w:p>
    <w:p w14:paraId="2D2A9D99" w14:textId="77777777" w:rsidR="003A26EF" w:rsidRDefault="003A26EF" w:rsidP="003A26EF">
      <w:pPr>
        <w:spacing w:line="276" w:lineRule="auto"/>
        <w:jc w:val="both"/>
        <w:rPr>
          <w:rFonts w:ascii="Arial Narrow" w:hAnsi="Arial Narrow"/>
        </w:rPr>
      </w:pPr>
      <w:r>
        <w:rPr>
          <w:rFonts w:ascii="Arial Narrow" w:hAnsi="Arial Narrow"/>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56ECB2D3" w14:textId="77777777" w:rsidR="003A26EF" w:rsidRDefault="003A26EF" w:rsidP="003A26EF">
      <w:pPr>
        <w:spacing w:line="276" w:lineRule="auto"/>
        <w:jc w:val="both"/>
        <w:rPr>
          <w:rFonts w:ascii="Arial Narrow" w:hAnsi="Arial Narrow"/>
          <w:b/>
        </w:rPr>
      </w:pPr>
      <w:r>
        <w:rPr>
          <w:rFonts w:ascii="Arial Narrow" w:hAnsi="Arial Narrow"/>
          <w:b/>
        </w:rPr>
        <w:t xml:space="preserve">Exécution des fondations </w:t>
      </w:r>
    </w:p>
    <w:p w14:paraId="519523FD" w14:textId="77777777" w:rsidR="003A26EF" w:rsidRDefault="003A26EF" w:rsidP="003A26EF">
      <w:pPr>
        <w:spacing w:line="276" w:lineRule="auto"/>
        <w:jc w:val="both"/>
        <w:rPr>
          <w:rFonts w:ascii="Arial Narrow" w:hAnsi="Arial Narrow"/>
          <w:b/>
        </w:rPr>
      </w:pPr>
      <w:r>
        <w:rPr>
          <w:rFonts w:ascii="Arial Narrow" w:hAnsi="Arial Narrow"/>
          <w:b/>
        </w:rPr>
        <w:t>Béton de propreté</w:t>
      </w:r>
    </w:p>
    <w:p w14:paraId="61928ADB" w14:textId="77777777" w:rsidR="003A26EF" w:rsidRDefault="003A26EF" w:rsidP="003A26EF">
      <w:pPr>
        <w:spacing w:line="276" w:lineRule="auto"/>
        <w:jc w:val="both"/>
        <w:rPr>
          <w:rFonts w:ascii="Arial Narrow" w:hAnsi="Arial Narrow"/>
          <w:lang w:val="fr-CA"/>
        </w:rPr>
      </w:pPr>
      <w:r>
        <w:rPr>
          <w:rFonts w:ascii="Arial Narrow" w:hAnsi="Arial Narrow"/>
        </w:rPr>
        <w:t xml:space="preserve">Un béton maigre dosé à </w:t>
      </w:r>
      <w:smartTag w:uri="urn:schemas-microsoft-com:office:smarttags" w:element="metricconverter">
        <w:smartTagPr>
          <w:attr w:name="ProductID" w:val="150 kg"/>
        </w:smartTagPr>
        <w:r>
          <w:rPr>
            <w:rFonts w:ascii="Arial Narrow" w:hAnsi="Arial Narrow"/>
          </w:rPr>
          <w:t>150 kg</w:t>
        </w:r>
      </w:smartTag>
      <w:r>
        <w:rPr>
          <w:rFonts w:ascii="Arial Narrow" w:hAnsi="Arial Narrow"/>
        </w:rPr>
        <w:t xml:space="preserve"> / m3 d’épaisseur de 5cm sera réglé sur les fonds de fouilles y compris toutes sujétions d’exécution et de mise en œuvre. Elle sera dressée, propre et exempte des traces de terres provenant des déblais.</w:t>
      </w:r>
    </w:p>
    <w:p w14:paraId="4DE5ED9E" w14:textId="77777777" w:rsidR="003A26EF" w:rsidRDefault="003A26EF" w:rsidP="003A26EF">
      <w:pPr>
        <w:spacing w:line="276" w:lineRule="auto"/>
        <w:jc w:val="both"/>
        <w:rPr>
          <w:rFonts w:ascii="Arial Narrow" w:hAnsi="Arial Narrow"/>
          <w:b/>
          <w:lang w:val="fr-BE"/>
        </w:rPr>
      </w:pPr>
      <w:r>
        <w:rPr>
          <w:rFonts w:ascii="Arial Narrow" w:hAnsi="Arial Narrow"/>
          <w:b/>
        </w:rPr>
        <w:t xml:space="preserve">Semelles </w:t>
      </w:r>
    </w:p>
    <w:p w14:paraId="08D99C1F" w14:textId="77777777" w:rsidR="003A26EF" w:rsidRDefault="003A26EF" w:rsidP="003A26EF">
      <w:pPr>
        <w:spacing w:line="276" w:lineRule="auto"/>
        <w:jc w:val="both"/>
        <w:rPr>
          <w:rFonts w:ascii="Arial Narrow" w:hAnsi="Arial Narrow"/>
          <w:lang w:val="fr-CA"/>
        </w:rPr>
      </w:pPr>
      <w:r>
        <w:rPr>
          <w:rFonts w:ascii="Arial Narrow" w:hAnsi="Arial Narrow"/>
        </w:rPr>
        <w:t>En béton armé dosé à 350 kg/m3 de section : 1.00 x 1.00 m.</w:t>
      </w:r>
    </w:p>
    <w:p w14:paraId="1F46FCF2" w14:textId="77777777" w:rsidR="003A26EF" w:rsidRDefault="003A26EF" w:rsidP="003A26EF">
      <w:pPr>
        <w:spacing w:line="276" w:lineRule="auto"/>
        <w:jc w:val="both"/>
        <w:rPr>
          <w:rFonts w:ascii="Arial Narrow" w:hAnsi="Arial Narrow"/>
          <w:b/>
          <w:lang w:val="fr-BE"/>
        </w:rPr>
      </w:pPr>
      <w:r>
        <w:rPr>
          <w:rFonts w:ascii="Arial Narrow" w:hAnsi="Arial Narrow"/>
          <w:b/>
        </w:rPr>
        <w:t xml:space="preserve">Longrine </w:t>
      </w:r>
    </w:p>
    <w:p w14:paraId="0162A5C9" w14:textId="77777777" w:rsidR="003A26EF" w:rsidRDefault="003A26EF" w:rsidP="003A26EF">
      <w:pPr>
        <w:spacing w:line="276" w:lineRule="auto"/>
        <w:jc w:val="both"/>
        <w:rPr>
          <w:rFonts w:ascii="Arial Narrow" w:hAnsi="Arial Narrow"/>
          <w:lang w:val="fr-CA"/>
        </w:rPr>
      </w:pPr>
      <w:r>
        <w:rPr>
          <w:rFonts w:ascii="Arial Narrow" w:hAnsi="Arial Narrow"/>
        </w:rPr>
        <w:t>En béton de section (20x40cm) suivant indications des plans de fondation.</w:t>
      </w:r>
    </w:p>
    <w:p w14:paraId="407EC9A4" w14:textId="77777777" w:rsidR="003A26EF" w:rsidRDefault="003A26EF" w:rsidP="00A4513C">
      <w:pPr>
        <w:pStyle w:val="Paragraphedeliste"/>
        <w:numPr>
          <w:ilvl w:val="0"/>
          <w:numId w:val="86"/>
        </w:numPr>
        <w:suppressAutoHyphens w:val="0"/>
        <w:overflowPunct/>
        <w:autoSpaceDE/>
        <w:autoSpaceDN/>
        <w:adjustRightInd/>
        <w:spacing w:line="276" w:lineRule="auto"/>
        <w:textAlignment w:val="auto"/>
        <w:rPr>
          <w:rFonts w:ascii="Arial Narrow" w:hAnsi="Arial Narrow"/>
          <w:lang w:val="fr-CM"/>
        </w:rPr>
      </w:pPr>
      <w:r>
        <w:rPr>
          <w:rFonts w:ascii="Arial Narrow" w:hAnsi="Arial Narrow"/>
        </w:rPr>
        <w:t>Béton : dosé à 350 kg/ m3.</w:t>
      </w:r>
    </w:p>
    <w:p w14:paraId="5B0A6634" w14:textId="77777777" w:rsidR="003A26EF" w:rsidRDefault="003A26EF" w:rsidP="00A4513C">
      <w:pPr>
        <w:pStyle w:val="Paragraphedeliste"/>
        <w:numPr>
          <w:ilvl w:val="0"/>
          <w:numId w:val="86"/>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Aciers : épingle Ø6 tous les </w:t>
      </w:r>
      <w:smartTag w:uri="urn:schemas-microsoft-com:office:smarttags" w:element="metricconverter">
        <w:smartTagPr>
          <w:attr w:name="ProductID" w:val="20 cm"/>
        </w:smartTagPr>
        <w:r>
          <w:rPr>
            <w:rFonts w:ascii="Arial Narrow" w:hAnsi="Arial Narrow"/>
          </w:rPr>
          <w:t>20 cm</w:t>
        </w:r>
      </w:smartTag>
      <w:r>
        <w:rPr>
          <w:rFonts w:ascii="Arial Narrow" w:hAnsi="Arial Narrow"/>
        </w:rPr>
        <w:t xml:space="preserve"> + 4HA10 filants + 4 équerres HA10 aux angles.</w:t>
      </w:r>
    </w:p>
    <w:p w14:paraId="38FFC516" w14:textId="77777777" w:rsidR="003A26EF" w:rsidRDefault="003A26EF" w:rsidP="003A26EF">
      <w:pPr>
        <w:spacing w:line="276" w:lineRule="auto"/>
        <w:jc w:val="both"/>
        <w:rPr>
          <w:rFonts w:ascii="Arial Narrow" w:hAnsi="Arial Narrow"/>
          <w:b/>
          <w:lang w:val="fr-BE"/>
        </w:rPr>
      </w:pPr>
      <w:r>
        <w:rPr>
          <w:rFonts w:ascii="Arial Narrow" w:hAnsi="Arial Narrow"/>
          <w:b/>
        </w:rPr>
        <w:t>Murs de fondation</w:t>
      </w:r>
    </w:p>
    <w:p w14:paraId="4738C1EC" w14:textId="77777777" w:rsidR="003A26EF" w:rsidRDefault="003A26EF" w:rsidP="003A26EF">
      <w:pPr>
        <w:spacing w:line="276" w:lineRule="auto"/>
        <w:jc w:val="both"/>
        <w:rPr>
          <w:rFonts w:ascii="Arial Narrow" w:hAnsi="Arial Narrow"/>
          <w:lang w:val="fr-CA"/>
        </w:rPr>
      </w:pPr>
      <w:r>
        <w:rPr>
          <w:rFonts w:ascii="Arial Narrow" w:hAnsi="Arial Narrow"/>
        </w:rPr>
        <w:t>Les murs de fondation seront exécutés en agglomérés de ciment de (20 x 20 x 40) bourrés au béton ordinaire dosé à 200 kg/ m3 et hourdés au mortier ciment ordinaire.</w:t>
      </w:r>
    </w:p>
    <w:p w14:paraId="677447E9" w14:textId="77777777" w:rsidR="003A26EF" w:rsidRDefault="003A26EF" w:rsidP="003A26EF">
      <w:pPr>
        <w:spacing w:line="276" w:lineRule="auto"/>
        <w:jc w:val="both"/>
        <w:rPr>
          <w:rFonts w:ascii="Arial Narrow" w:hAnsi="Arial Narrow"/>
          <w:b/>
          <w:lang w:val="fr-BE"/>
        </w:rPr>
      </w:pPr>
      <w:r>
        <w:rPr>
          <w:rFonts w:ascii="Arial Narrow" w:hAnsi="Arial Narrow"/>
          <w:b/>
        </w:rPr>
        <w:t>Amorces de poteaux</w:t>
      </w:r>
    </w:p>
    <w:p w14:paraId="72F792ED" w14:textId="77777777" w:rsidR="003A26EF" w:rsidRDefault="003A26EF" w:rsidP="003A26EF">
      <w:pPr>
        <w:spacing w:line="276" w:lineRule="auto"/>
        <w:jc w:val="both"/>
        <w:rPr>
          <w:rFonts w:ascii="Arial Narrow" w:hAnsi="Arial Narrow"/>
          <w:lang w:val="fr-CA"/>
        </w:rPr>
      </w:pPr>
      <w:r>
        <w:rPr>
          <w:rFonts w:ascii="Arial Narrow" w:hAnsi="Arial Narrow"/>
        </w:rPr>
        <w:lastRenderedPageBreak/>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Pr>
            <w:rFonts w:ascii="Arial Narrow" w:hAnsi="Arial Narrow"/>
          </w:rPr>
          <w:t>800 litres</w:t>
        </w:r>
      </w:smartTag>
      <w:r>
        <w:rPr>
          <w:rFonts w:ascii="Arial Narrow" w:hAnsi="Arial Narrow"/>
        </w:rPr>
        <w:t xml:space="preserve"> de granulats 5/15 et 15/25, comprenant boisage, coffrage, ferraillage par acier haute adhérence, pervibration et toutes bonnes sujétions pour l’exécution.</w:t>
      </w:r>
    </w:p>
    <w:p w14:paraId="1ECC93C6" w14:textId="77777777" w:rsidR="003A26EF" w:rsidRDefault="003A26EF" w:rsidP="003A26EF">
      <w:pPr>
        <w:spacing w:line="276" w:lineRule="auto"/>
        <w:jc w:val="both"/>
        <w:rPr>
          <w:rFonts w:ascii="Arial Narrow" w:hAnsi="Arial Narrow"/>
          <w:lang w:val="fr-CM"/>
        </w:rPr>
      </w:pPr>
      <w:r>
        <w:rPr>
          <w:rFonts w:ascii="Arial Narrow" w:hAnsi="Arial Narrow"/>
        </w:rPr>
        <w:t xml:space="preserve">- Aciers : - cadres Ø6 tous les </w:t>
      </w:r>
      <w:smartTag w:uri="urn:schemas-microsoft-com:office:smarttags" w:element="metricconverter">
        <w:smartTagPr>
          <w:attr w:name="ProductID" w:val="20 cm"/>
        </w:smartTagPr>
        <w:r>
          <w:rPr>
            <w:rFonts w:ascii="Arial Narrow" w:hAnsi="Arial Narrow"/>
          </w:rPr>
          <w:t>20 cm</w:t>
        </w:r>
      </w:smartTag>
      <w:r>
        <w:rPr>
          <w:rFonts w:ascii="Arial Narrow" w:hAnsi="Arial Narrow"/>
        </w:rPr>
        <w:t xml:space="preserve"> et </w:t>
      </w:r>
      <w:smartTag w:uri="urn:schemas-microsoft-com:office:smarttags" w:element="metricconverter">
        <w:smartTagPr>
          <w:attr w:name="ProductID" w:val="4 HA"/>
        </w:smartTagPr>
        <w:r>
          <w:rPr>
            <w:rFonts w:ascii="Arial Narrow" w:hAnsi="Arial Narrow"/>
          </w:rPr>
          <w:t>4 HA</w:t>
        </w:r>
      </w:smartTag>
      <w:r>
        <w:rPr>
          <w:rFonts w:ascii="Arial Narrow" w:hAnsi="Arial Narrow"/>
        </w:rPr>
        <w:t>12 pour poteaux (20 x 30)</w:t>
      </w:r>
    </w:p>
    <w:p w14:paraId="294DC835" w14:textId="77777777" w:rsidR="003A26EF" w:rsidRDefault="003A26EF" w:rsidP="003A26EF">
      <w:pPr>
        <w:spacing w:line="276" w:lineRule="auto"/>
        <w:jc w:val="both"/>
        <w:rPr>
          <w:rFonts w:ascii="Arial Narrow" w:hAnsi="Arial Narrow"/>
          <w:b/>
          <w:lang w:val="fr-BE"/>
        </w:rPr>
      </w:pPr>
      <w:r>
        <w:rPr>
          <w:rFonts w:ascii="Arial Narrow" w:hAnsi="Arial Narrow"/>
          <w:b/>
        </w:rPr>
        <w:t xml:space="preserve"> Longrines (chainage bas)</w:t>
      </w:r>
    </w:p>
    <w:p w14:paraId="2806525A" w14:textId="77777777" w:rsidR="003A26EF" w:rsidRDefault="003A26EF" w:rsidP="003A26EF">
      <w:pPr>
        <w:spacing w:line="276" w:lineRule="auto"/>
        <w:jc w:val="both"/>
        <w:rPr>
          <w:rFonts w:ascii="Arial Narrow" w:hAnsi="Arial Narrow"/>
          <w:lang w:val="fr-CA"/>
        </w:rPr>
      </w:pPr>
      <w:r>
        <w:rPr>
          <w:rFonts w:ascii="Arial Narrow" w:hAnsi="Arial Narrow"/>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159209E9" w14:textId="77777777" w:rsidR="003A26EF" w:rsidRDefault="003A26EF" w:rsidP="003A26EF">
      <w:pPr>
        <w:spacing w:line="276" w:lineRule="auto"/>
        <w:jc w:val="both"/>
        <w:rPr>
          <w:rFonts w:ascii="Arial Narrow" w:hAnsi="Arial Narrow"/>
          <w:lang w:val="fr-BE"/>
        </w:rPr>
      </w:pPr>
      <w:r>
        <w:rPr>
          <w:rFonts w:ascii="Arial Narrow" w:hAnsi="Arial Narrow"/>
        </w:rPr>
        <w:t>Localisation : suivant plan béton armé</w:t>
      </w:r>
    </w:p>
    <w:p w14:paraId="1E92E080" w14:textId="77777777" w:rsidR="003A26EF" w:rsidRDefault="003A26EF" w:rsidP="003A26EF">
      <w:pPr>
        <w:spacing w:line="276" w:lineRule="auto"/>
        <w:jc w:val="both"/>
        <w:rPr>
          <w:rFonts w:ascii="Arial Narrow" w:hAnsi="Arial Narrow"/>
          <w:sz w:val="12"/>
          <w:szCs w:val="12"/>
          <w:lang w:val="fr-CM"/>
        </w:rPr>
      </w:pPr>
    </w:p>
    <w:p w14:paraId="03BB5277" w14:textId="77777777" w:rsidR="003A26EF" w:rsidRDefault="003A26EF" w:rsidP="003A26EF">
      <w:pPr>
        <w:spacing w:line="276" w:lineRule="auto"/>
        <w:jc w:val="both"/>
        <w:rPr>
          <w:rFonts w:ascii="Arial Narrow" w:hAnsi="Arial Narrow"/>
          <w:b/>
          <w:szCs w:val="24"/>
        </w:rPr>
      </w:pPr>
      <w:r>
        <w:rPr>
          <w:rFonts w:ascii="Arial Narrow" w:hAnsi="Arial Narrow"/>
          <w:b/>
        </w:rPr>
        <w:t>Dallage du sol </w:t>
      </w:r>
    </w:p>
    <w:p w14:paraId="4457490A" w14:textId="77777777" w:rsidR="003A26EF" w:rsidRDefault="003A26EF" w:rsidP="003A26EF">
      <w:pPr>
        <w:spacing w:line="276" w:lineRule="auto"/>
        <w:jc w:val="both"/>
        <w:rPr>
          <w:rFonts w:ascii="Arial Narrow" w:hAnsi="Arial Narrow"/>
          <w:lang w:val="fr-CA"/>
        </w:rPr>
      </w:pPr>
      <w:r>
        <w:rPr>
          <w:rFonts w:ascii="Arial Narrow" w:hAnsi="Arial Narrow"/>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6399EC1B" w14:textId="77777777" w:rsidR="003A26EF" w:rsidRDefault="003A26EF" w:rsidP="003A26EF">
      <w:pPr>
        <w:spacing w:line="276" w:lineRule="auto"/>
        <w:jc w:val="both"/>
        <w:rPr>
          <w:rFonts w:ascii="Arial Narrow" w:hAnsi="Arial Narrow"/>
          <w:lang w:val="fr-CM"/>
        </w:rPr>
      </w:pPr>
      <w:r>
        <w:rPr>
          <w:rFonts w:ascii="Arial Narrow" w:hAnsi="Arial Narrow"/>
        </w:rPr>
        <w:t xml:space="preserve">Béton : dosé à 350 kg/ m3. </w:t>
      </w:r>
    </w:p>
    <w:p w14:paraId="2303C218" w14:textId="77777777" w:rsidR="003A26EF" w:rsidRDefault="003A26EF" w:rsidP="003A26EF">
      <w:pPr>
        <w:spacing w:line="276" w:lineRule="auto"/>
        <w:jc w:val="both"/>
        <w:rPr>
          <w:rFonts w:ascii="Arial Narrow" w:hAnsi="Arial Narrow"/>
          <w:b/>
        </w:rPr>
      </w:pPr>
      <w:r>
        <w:rPr>
          <w:rFonts w:ascii="Arial Narrow" w:hAnsi="Arial Narrow"/>
          <w:b/>
        </w:rPr>
        <w:t>Maçonnerie élévation : (mise en œuvre)</w:t>
      </w:r>
    </w:p>
    <w:p w14:paraId="6239D6FA" w14:textId="77777777" w:rsidR="003A26EF" w:rsidRDefault="003A26EF" w:rsidP="003A26EF">
      <w:pPr>
        <w:spacing w:line="276" w:lineRule="auto"/>
        <w:jc w:val="both"/>
        <w:rPr>
          <w:rFonts w:ascii="Arial Narrow" w:hAnsi="Arial Narrow"/>
          <w:b/>
          <w:lang w:val="fr-BE"/>
        </w:rPr>
      </w:pPr>
      <w:r>
        <w:rPr>
          <w:rFonts w:ascii="Arial Narrow" w:hAnsi="Arial Narrow"/>
          <w:b/>
        </w:rPr>
        <w:t>Maçonnerie</w:t>
      </w:r>
    </w:p>
    <w:p w14:paraId="5FF920DE" w14:textId="77777777" w:rsidR="003A26EF" w:rsidRDefault="003A26EF" w:rsidP="003A26EF">
      <w:pPr>
        <w:spacing w:line="276" w:lineRule="auto"/>
        <w:jc w:val="both"/>
        <w:rPr>
          <w:rFonts w:ascii="Arial Narrow" w:hAnsi="Arial Narrow"/>
          <w:lang w:val="fr-CM"/>
        </w:rPr>
      </w:pPr>
      <w:r>
        <w:rPr>
          <w:rFonts w:ascii="Arial Narrow" w:hAnsi="Arial Narrow"/>
        </w:rPr>
        <w:t>Les maçonneries seront réalisées en agglomérés creux ou pleins. Elles devront répondre aux prescriptions de la norme P 14 301 Les différentes épaisseurs sont indiquées par les cotations des plans et coupes.</w:t>
      </w:r>
    </w:p>
    <w:p w14:paraId="736EBBA3" w14:textId="77777777" w:rsidR="003A26EF" w:rsidRDefault="003A26EF" w:rsidP="003A26EF">
      <w:pPr>
        <w:spacing w:line="276" w:lineRule="auto"/>
        <w:jc w:val="both"/>
        <w:rPr>
          <w:rFonts w:ascii="Arial Narrow" w:hAnsi="Arial Narrow"/>
        </w:rPr>
      </w:pPr>
      <w:r>
        <w:rPr>
          <w:rFonts w:ascii="Arial Narrow" w:hAnsi="Arial Narrow"/>
        </w:rPr>
        <w:t xml:space="preserve">Pour la fabrication des agglomérés, L’Entrepreneur devra strictement respecter les conditions suivantes. Dans le cas contraire, les agglomérés seront rejetés et remplacés par l’Entreprise. </w:t>
      </w:r>
    </w:p>
    <w:p w14:paraId="7A2157FE" w14:textId="77777777" w:rsidR="003A26EF" w:rsidRDefault="003A26EF" w:rsidP="003A26EF">
      <w:pPr>
        <w:spacing w:line="276" w:lineRule="auto"/>
        <w:jc w:val="both"/>
        <w:rPr>
          <w:rFonts w:ascii="Arial Narrow" w:hAnsi="Arial Narrow"/>
        </w:rPr>
      </w:pPr>
    </w:p>
    <w:p w14:paraId="6C39AE2C" w14:textId="77777777" w:rsidR="003A26EF" w:rsidRDefault="003A26EF" w:rsidP="003A26EF">
      <w:pPr>
        <w:spacing w:line="276" w:lineRule="auto"/>
        <w:jc w:val="both"/>
        <w:rPr>
          <w:rFonts w:ascii="Arial Narrow" w:hAnsi="Arial Narrow"/>
          <w:b/>
        </w:rPr>
      </w:pPr>
      <w:r>
        <w:rPr>
          <w:rFonts w:ascii="Arial Narrow" w:hAnsi="Arial Narrow"/>
          <w:b/>
        </w:rPr>
        <w:t>Conditions de fabrication à respecter strictement </w:t>
      </w:r>
    </w:p>
    <w:p w14:paraId="7BDBB468"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Le tamisage des granulats (sable) pour la séparation des matières végétales, du sable trop fin, de l’argile</w:t>
      </w:r>
    </w:p>
    <w:p w14:paraId="36A505AC"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Fabrication sous un abri couvert de nattes ou de pailles. L’aire de fabrication devra être tenu propre et parfaitement plane</w:t>
      </w:r>
    </w:p>
    <w:p w14:paraId="73D7761E"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Le mortier sera malaxé sur une aire de gâchage propre et suffisamment large.</w:t>
      </w:r>
    </w:p>
    <w:p w14:paraId="2BDB468D"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Le compactage du mortier dans le moule par piquetage et par secousses</w:t>
      </w:r>
    </w:p>
    <w:p w14:paraId="162E4732"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L’arrosage abondant des agglomérés pendant (15jours) et les cinq premiers jours de stockage. L’arrosage sera effectué au moins deux (2) fois par jour avant la mise en œuvre de manière à éviter la dessiccation.</w:t>
      </w:r>
    </w:p>
    <w:p w14:paraId="086E16F1"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la protection des agglomérés contre les effets du soleil par le stockage sous un abri</w:t>
      </w:r>
    </w:p>
    <w:p w14:paraId="0272E3DC"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Le mortier desséché ou qui commence à faire prise ne sera pas utilisé pour la fabrication des agglomérés.</w:t>
      </w:r>
    </w:p>
    <w:p w14:paraId="0C9C2D44"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5E8141FA" w14:textId="77777777" w:rsidR="003A26EF" w:rsidRDefault="003A26EF" w:rsidP="00A4513C">
      <w:pPr>
        <w:pStyle w:val="Paragraphedeliste"/>
        <w:numPr>
          <w:ilvl w:val="0"/>
          <w:numId w:val="87"/>
        </w:numPr>
        <w:suppressAutoHyphens w:val="0"/>
        <w:overflowPunct/>
        <w:autoSpaceDE/>
        <w:autoSpaceDN/>
        <w:adjustRightInd/>
        <w:spacing w:line="276" w:lineRule="auto"/>
        <w:textAlignment w:val="auto"/>
        <w:rPr>
          <w:rFonts w:ascii="Arial Narrow" w:hAnsi="Arial Narrow"/>
        </w:rPr>
      </w:pPr>
      <w:r>
        <w:rPr>
          <w:rFonts w:ascii="Arial Narrow" w:hAnsi="Arial Narrow"/>
        </w:rPr>
        <w:t>Sur le chantier, les parpaings devront être réceptionné par le Maître d’œuvre et le sectoriel avant toute utilisation pour la maçonnerie</w:t>
      </w:r>
    </w:p>
    <w:p w14:paraId="1FCCEE1A" w14:textId="77777777" w:rsidR="003A26EF" w:rsidRDefault="003A26EF" w:rsidP="003A26EF">
      <w:pPr>
        <w:spacing w:line="276" w:lineRule="auto"/>
        <w:jc w:val="both"/>
        <w:rPr>
          <w:rFonts w:ascii="Arial Narrow" w:hAnsi="Arial Narrow"/>
        </w:rPr>
      </w:pPr>
      <w:r>
        <w:rPr>
          <w:rFonts w:ascii="Arial Narrow" w:hAnsi="Arial Narrow"/>
        </w:rPr>
        <w:t>Les agglomérés ne seront utilisés qu’après quinze (15) jours au minimum après la fabrication. Dans le cas contraire, le maître d’œuvre le droit de démolir l’ouvrage et le faire reconstruire aux frais de l’entrepreneur.</w:t>
      </w:r>
    </w:p>
    <w:p w14:paraId="13D72148" w14:textId="77777777" w:rsidR="003A26EF" w:rsidRDefault="003A26EF" w:rsidP="003A26EF">
      <w:pPr>
        <w:spacing w:line="276" w:lineRule="auto"/>
        <w:jc w:val="both"/>
        <w:rPr>
          <w:rFonts w:ascii="Arial Narrow" w:hAnsi="Arial Narrow"/>
        </w:rPr>
      </w:pPr>
      <w:r>
        <w:rPr>
          <w:rFonts w:ascii="Arial Narrow" w:hAnsi="Arial Narrow"/>
        </w:rPr>
        <w:lastRenderedPageBreak/>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Pr>
            <w:rFonts w:ascii="Arial Narrow" w:hAnsi="Arial Narrow"/>
          </w:rPr>
          <w:t>2 cm</w:t>
        </w:r>
      </w:smartTag>
      <w:r>
        <w:rPr>
          <w:rFonts w:ascii="Arial Narrow" w:hAnsi="Arial Narrow"/>
        </w:rPr>
        <w:t xml:space="preserve"> d’épaisseur.</w:t>
      </w:r>
    </w:p>
    <w:p w14:paraId="3F2485B9" w14:textId="77777777" w:rsidR="003A26EF" w:rsidRDefault="003A26EF" w:rsidP="003A26EF">
      <w:pPr>
        <w:spacing w:line="276" w:lineRule="auto"/>
        <w:jc w:val="both"/>
        <w:rPr>
          <w:rFonts w:ascii="Arial Narrow" w:hAnsi="Arial Narrow"/>
          <w:lang w:val="fr-CA"/>
        </w:rPr>
      </w:pPr>
      <w:r>
        <w:rPr>
          <w:rFonts w:ascii="Arial Narrow" w:hAnsi="Arial Narrow"/>
        </w:rPr>
        <w:t xml:space="preserve">Toutes les maçonneries seront hourdées au mortier de ciment dosé à </w:t>
      </w:r>
      <w:smartTag w:uri="urn:schemas-microsoft-com:office:smarttags" w:element="metricconverter">
        <w:smartTagPr>
          <w:attr w:name="ProductID" w:val="400 kg"/>
        </w:smartTagPr>
        <w:r>
          <w:rPr>
            <w:rFonts w:ascii="Arial Narrow" w:hAnsi="Arial Narrow"/>
          </w:rPr>
          <w:t>400 kg</w:t>
        </w:r>
      </w:smartTag>
      <w:r>
        <w:rPr>
          <w:rFonts w:ascii="Arial Narrow" w:hAnsi="Arial Narrow"/>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72AD761" w14:textId="77777777" w:rsidR="003A26EF" w:rsidRDefault="003A26EF" w:rsidP="003A26EF">
      <w:pPr>
        <w:spacing w:line="276" w:lineRule="auto"/>
        <w:jc w:val="both"/>
        <w:rPr>
          <w:rFonts w:ascii="Arial Narrow" w:hAnsi="Arial Narrow"/>
          <w:b/>
          <w:lang w:val="fr-BE"/>
        </w:rPr>
      </w:pPr>
      <w:r>
        <w:rPr>
          <w:rFonts w:ascii="Arial Narrow" w:hAnsi="Arial Narrow"/>
          <w:b/>
        </w:rPr>
        <w:t>Murs en élévation</w:t>
      </w:r>
    </w:p>
    <w:p w14:paraId="4195A7E3" w14:textId="77777777" w:rsidR="003A26EF" w:rsidRDefault="003A26EF" w:rsidP="003A26EF">
      <w:pPr>
        <w:spacing w:line="276" w:lineRule="auto"/>
        <w:jc w:val="both"/>
        <w:rPr>
          <w:rFonts w:ascii="Arial Narrow" w:hAnsi="Arial Narrow"/>
          <w:lang w:val="fr-CA"/>
        </w:rPr>
      </w:pPr>
      <w:r>
        <w:rPr>
          <w:rFonts w:ascii="Arial Narrow" w:hAnsi="Arial Narrow"/>
        </w:rPr>
        <w:t>Les murs porteurs seront en agglomérés de ciment creux 15 x 20 x 40 suivant les indications des plans. Ces agglomérés devront offrir une résistance à l’écrasement suffisante.</w:t>
      </w:r>
    </w:p>
    <w:p w14:paraId="25568EDA" w14:textId="77777777" w:rsidR="003A26EF" w:rsidRDefault="003A26EF" w:rsidP="003A26EF">
      <w:pPr>
        <w:spacing w:line="276" w:lineRule="auto"/>
        <w:jc w:val="both"/>
        <w:rPr>
          <w:rFonts w:ascii="Arial Narrow" w:hAnsi="Arial Narrow"/>
          <w:b/>
          <w:lang w:val="fr-BE"/>
        </w:rPr>
      </w:pPr>
      <w:r>
        <w:rPr>
          <w:rFonts w:ascii="Arial Narrow" w:hAnsi="Arial Narrow"/>
          <w:b/>
        </w:rPr>
        <w:t>Poteaux </w:t>
      </w:r>
    </w:p>
    <w:p w14:paraId="04B2FD71" w14:textId="77777777" w:rsidR="003A26EF" w:rsidRDefault="003A26EF" w:rsidP="003A26EF">
      <w:pPr>
        <w:spacing w:line="276" w:lineRule="auto"/>
        <w:jc w:val="both"/>
        <w:rPr>
          <w:rFonts w:ascii="Arial Narrow" w:hAnsi="Arial Narrow"/>
          <w:lang w:val="fr-CA"/>
        </w:rPr>
      </w:pPr>
      <w:r>
        <w:rPr>
          <w:rFonts w:ascii="Arial Narrow" w:hAnsi="Arial Narrow"/>
        </w:rPr>
        <w:t xml:space="preserve">En béton armé de section 20 x 30 </w:t>
      </w:r>
    </w:p>
    <w:p w14:paraId="61B18D06" w14:textId="77777777" w:rsidR="003A26EF" w:rsidRDefault="003A26EF" w:rsidP="003A26EF">
      <w:pPr>
        <w:spacing w:line="276" w:lineRule="auto"/>
        <w:jc w:val="both"/>
        <w:rPr>
          <w:rFonts w:ascii="Arial Narrow" w:hAnsi="Arial Narrow"/>
          <w:lang w:val="fr-CM"/>
        </w:rPr>
      </w:pPr>
      <w:r>
        <w:rPr>
          <w:rFonts w:ascii="Arial Narrow" w:hAnsi="Arial Narrow"/>
        </w:rPr>
        <w:t xml:space="preserve">Béton : dosé à 350 kg/ m3. </w:t>
      </w:r>
    </w:p>
    <w:p w14:paraId="737C0920" w14:textId="77777777" w:rsidR="003A26EF" w:rsidRDefault="003A26EF" w:rsidP="003A26EF">
      <w:pPr>
        <w:spacing w:line="276" w:lineRule="auto"/>
        <w:jc w:val="both"/>
        <w:rPr>
          <w:rFonts w:ascii="Arial Narrow" w:hAnsi="Arial Narrow"/>
        </w:rPr>
      </w:pPr>
      <w:r>
        <w:rPr>
          <w:rFonts w:ascii="Arial Narrow" w:hAnsi="Arial Narrow"/>
        </w:rPr>
        <w:t xml:space="preserve">Cadres Ø6 et 4 HA10, tous les </w:t>
      </w:r>
      <w:smartTag w:uri="urn:schemas-microsoft-com:office:smarttags" w:element="metricconverter">
        <w:smartTagPr>
          <w:attr w:name="ProductID" w:val="20 cm"/>
        </w:smartTagPr>
        <w:r>
          <w:rPr>
            <w:rFonts w:ascii="Arial Narrow" w:hAnsi="Arial Narrow"/>
          </w:rPr>
          <w:t>20 Cm</w:t>
        </w:r>
      </w:smartTag>
      <w:r>
        <w:rPr>
          <w:rFonts w:ascii="Arial Narrow" w:hAnsi="Arial Narrow"/>
        </w:rPr>
        <w:t xml:space="preserve"> pour poteaux de section 20X30.</w:t>
      </w:r>
    </w:p>
    <w:p w14:paraId="78770AAE" w14:textId="77777777" w:rsidR="003A26EF" w:rsidRDefault="003A26EF" w:rsidP="003A26EF">
      <w:pPr>
        <w:spacing w:line="276" w:lineRule="auto"/>
        <w:jc w:val="both"/>
        <w:rPr>
          <w:rFonts w:ascii="Arial Narrow" w:hAnsi="Arial Narrow"/>
          <w:b/>
          <w:lang w:val="fr-BE"/>
        </w:rPr>
      </w:pPr>
      <w:r>
        <w:rPr>
          <w:rFonts w:ascii="Arial Narrow" w:hAnsi="Arial Narrow"/>
          <w:b/>
        </w:rPr>
        <w:t>Linteaux </w:t>
      </w:r>
    </w:p>
    <w:p w14:paraId="09E1B15F" w14:textId="77777777" w:rsidR="003A26EF" w:rsidRDefault="003A26EF" w:rsidP="003A26EF">
      <w:pPr>
        <w:spacing w:line="276" w:lineRule="auto"/>
        <w:jc w:val="both"/>
        <w:rPr>
          <w:rFonts w:ascii="Arial Narrow" w:hAnsi="Arial Narrow"/>
          <w:lang w:val="fr-CA"/>
        </w:rPr>
      </w:pPr>
      <w:r>
        <w:rPr>
          <w:rFonts w:ascii="Arial Narrow" w:hAnsi="Arial Narrow"/>
        </w:rPr>
        <w:t>En béton armé section 15 x 20 suivant épaisseur des murs.</w:t>
      </w:r>
    </w:p>
    <w:p w14:paraId="325E3C3D" w14:textId="77777777" w:rsidR="003A26EF" w:rsidRDefault="003A26EF" w:rsidP="003A26EF">
      <w:pPr>
        <w:spacing w:line="276" w:lineRule="auto"/>
        <w:jc w:val="both"/>
        <w:rPr>
          <w:rFonts w:ascii="Arial Narrow" w:hAnsi="Arial Narrow"/>
          <w:lang w:val="fr-CM"/>
        </w:rPr>
      </w:pPr>
      <w:r>
        <w:rPr>
          <w:rFonts w:ascii="Arial Narrow" w:hAnsi="Arial Narrow"/>
        </w:rPr>
        <w:t>Béton : dosé à 350 kg/ m3.</w:t>
      </w:r>
    </w:p>
    <w:p w14:paraId="6439C8E0" w14:textId="77777777" w:rsidR="003A26EF" w:rsidRDefault="003A26EF" w:rsidP="003A26EF">
      <w:pPr>
        <w:spacing w:line="276" w:lineRule="auto"/>
        <w:jc w:val="both"/>
        <w:rPr>
          <w:rFonts w:ascii="Arial Narrow" w:hAnsi="Arial Narrow"/>
        </w:rPr>
      </w:pPr>
      <w:r>
        <w:rPr>
          <w:rFonts w:ascii="Arial Narrow" w:hAnsi="Arial Narrow"/>
        </w:rPr>
        <w:t xml:space="preserve">Cadres Ø6 et 4 HA8 tous les </w:t>
      </w:r>
      <w:smartTag w:uri="urn:schemas-microsoft-com:office:smarttags" w:element="metricconverter">
        <w:smartTagPr>
          <w:attr w:name="ProductID" w:val="20 cm"/>
        </w:smartTagPr>
        <w:r>
          <w:rPr>
            <w:rFonts w:ascii="Arial Narrow" w:hAnsi="Arial Narrow"/>
          </w:rPr>
          <w:t>20 Cm</w:t>
        </w:r>
      </w:smartTag>
      <w:r>
        <w:rPr>
          <w:rFonts w:ascii="Arial Narrow" w:hAnsi="Arial Narrow"/>
        </w:rPr>
        <w:t xml:space="preserve"> une section 15X20</w:t>
      </w:r>
    </w:p>
    <w:p w14:paraId="17DC159D" w14:textId="77777777" w:rsidR="003A26EF" w:rsidRDefault="003A26EF" w:rsidP="003A26EF">
      <w:pPr>
        <w:spacing w:line="276" w:lineRule="auto"/>
        <w:jc w:val="both"/>
        <w:rPr>
          <w:rFonts w:ascii="Arial Narrow" w:hAnsi="Arial Narrow"/>
        </w:rPr>
      </w:pPr>
      <w:r>
        <w:rPr>
          <w:rFonts w:ascii="Arial Narrow" w:hAnsi="Arial Narrow"/>
        </w:rPr>
        <w:t>Débords de 60cm de part et d’autre</w:t>
      </w:r>
    </w:p>
    <w:p w14:paraId="7135F283" w14:textId="77777777" w:rsidR="003A26EF" w:rsidRDefault="003A26EF" w:rsidP="003A26EF">
      <w:pPr>
        <w:spacing w:line="276" w:lineRule="auto"/>
        <w:jc w:val="both"/>
        <w:rPr>
          <w:rFonts w:ascii="Arial Narrow" w:hAnsi="Arial Narrow"/>
          <w:b/>
          <w:lang w:val="fr-BE"/>
        </w:rPr>
      </w:pPr>
      <w:r>
        <w:rPr>
          <w:rFonts w:ascii="Arial Narrow" w:hAnsi="Arial Narrow"/>
          <w:b/>
        </w:rPr>
        <w:t>Chaînage haut </w:t>
      </w:r>
    </w:p>
    <w:p w14:paraId="3DA57A8F" w14:textId="77777777" w:rsidR="003A26EF" w:rsidRDefault="003A26EF" w:rsidP="003A26EF">
      <w:pPr>
        <w:spacing w:line="276" w:lineRule="auto"/>
        <w:jc w:val="both"/>
        <w:rPr>
          <w:rFonts w:ascii="Arial Narrow" w:hAnsi="Arial Narrow"/>
          <w:lang w:val="fr-CA"/>
        </w:rPr>
      </w:pPr>
      <w:r>
        <w:rPr>
          <w:rFonts w:ascii="Arial Narrow" w:hAnsi="Arial Narrow"/>
        </w:rPr>
        <w:t xml:space="preserve">     En béton armé de section 20 x 30</w:t>
      </w:r>
    </w:p>
    <w:p w14:paraId="105B9A3E" w14:textId="77777777" w:rsidR="003A26EF" w:rsidRDefault="003A26EF" w:rsidP="003A26EF">
      <w:pPr>
        <w:spacing w:line="276" w:lineRule="auto"/>
        <w:jc w:val="both"/>
        <w:rPr>
          <w:rFonts w:ascii="Arial Narrow" w:hAnsi="Arial Narrow"/>
          <w:lang w:val="fr-CM"/>
        </w:rPr>
      </w:pPr>
      <w:r>
        <w:rPr>
          <w:rFonts w:ascii="Arial Narrow" w:hAnsi="Arial Narrow"/>
        </w:rPr>
        <w:t xml:space="preserve">Béton : dosé à 350 kg/ m3. </w:t>
      </w:r>
    </w:p>
    <w:p w14:paraId="2538EB48" w14:textId="77777777" w:rsidR="003A26EF" w:rsidRDefault="003A26EF" w:rsidP="003A26EF">
      <w:pPr>
        <w:spacing w:line="276" w:lineRule="auto"/>
        <w:jc w:val="both"/>
        <w:rPr>
          <w:rFonts w:ascii="Arial Narrow" w:hAnsi="Arial Narrow"/>
        </w:rPr>
      </w:pPr>
      <w:r>
        <w:rPr>
          <w:rFonts w:ascii="Arial Narrow" w:hAnsi="Arial Narrow"/>
        </w:rPr>
        <w:t>Cadres Ø6 et 4 HA8 tous les 20 cm pour une section 20X30</w:t>
      </w:r>
    </w:p>
    <w:p w14:paraId="13A6E9D3" w14:textId="77777777" w:rsidR="003A26EF" w:rsidRDefault="003A26EF" w:rsidP="003A26EF">
      <w:pPr>
        <w:spacing w:line="276" w:lineRule="auto"/>
        <w:jc w:val="both"/>
        <w:rPr>
          <w:rFonts w:ascii="Arial Narrow" w:hAnsi="Arial Narrow"/>
          <w:b/>
          <w:lang w:val="fr-BE"/>
        </w:rPr>
      </w:pPr>
      <w:r>
        <w:rPr>
          <w:rFonts w:ascii="Arial Narrow" w:hAnsi="Arial Narrow"/>
          <w:b/>
        </w:rPr>
        <w:t>Chape lissée</w:t>
      </w:r>
    </w:p>
    <w:p w14:paraId="0564EDC4" w14:textId="77777777" w:rsidR="003A26EF" w:rsidRDefault="003A26EF" w:rsidP="003A26EF">
      <w:pPr>
        <w:spacing w:line="276" w:lineRule="auto"/>
        <w:jc w:val="both"/>
        <w:rPr>
          <w:rFonts w:ascii="Arial Narrow" w:hAnsi="Arial Narrow"/>
          <w:lang w:val="fr-CM"/>
        </w:rPr>
      </w:pPr>
      <w:r>
        <w:rPr>
          <w:rFonts w:ascii="Arial Narrow" w:hAnsi="Arial Narrow"/>
        </w:rPr>
        <w:t xml:space="preserve">Localisation : sol intérieur </w:t>
      </w:r>
    </w:p>
    <w:p w14:paraId="0C022ED4" w14:textId="77777777" w:rsidR="003A26EF" w:rsidRDefault="003A26EF" w:rsidP="003A26EF">
      <w:pPr>
        <w:spacing w:line="276" w:lineRule="auto"/>
        <w:jc w:val="both"/>
        <w:rPr>
          <w:rFonts w:ascii="Arial Narrow" w:hAnsi="Arial Narrow"/>
        </w:rPr>
      </w:pPr>
      <w:r>
        <w:rPr>
          <w:rFonts w:ascii="Arial Narrow" w:hAnsi="Arial Narrow"/>
        </w:rPr>
        <w:t xml:space="preserve">D’une épaisseur de 5 cm, elle sera exécutée en enduit de ciment de 2cm d’épaisseur en mortier de ciment dosé à 400 kg/m3. Une légère pente d’au moins 0,5% devra être imposée vers les portes. </w:t>
      </w:r>
    </w:p>
    <w:p w14:paraId="4ACB3E73" w14:textId="77777777" w:rsidR="003A26EF" w:rsidRDefault="003A26EF" w:rsidP="003A26EF">
      <w:pPr>
        <w:spacing w:line="276" w:lineRule="auto"/>
        <w:jc w:val="both"/>
        <w:rPr>
          <w:rFonts w:ascii="Arial Narrow" w:hAnsi="Arial Narrow"/>
          <w:lang w:val="fr-CA"/>
        </w:rPr>
      </w:pPr>
      <w:r>
        <w:rPr>
          <w:rFonts w:ascii="Arial Narrow" w:hAnsi="Arial Narrow"/>
        </w:rPr>
        <w:t>Finition lissage à la barbotine de ciment avec bouchardage.</w:t>
      </w:r>
    </w:p>
    <w:p w14:paraId="7227ADE5" w14:textId="77777777" w:rsidR="003A26EF" w:rsidRDefault="003A26EF" w:rsidP="003A26EF">
      <w:pPr>
        <w:spacing w:line="276" w:lineRule="auto"/>
        <w:jc w:val="both"/>
        <w:rPr>
          <w:rFonts w:ascii="Arial Narrow" w:hAnsi="Arial Narrow"/>
          <w:lang w:val="fr-BE"/>
        </w:rPr>
      </w:pPr>
      <w:r>
        <w:rPr>
          <w:rFonts w:ascii="Arial Narrow" w:hAnsi="Arial Narrow"/>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77472E83" w14:textId="77777777" w:rsidR="003A26EF" w:rsidRDefault="003A26EF" w:rsidP="003A26EF">
      <w:pPr>
        <w:spacing w:line="276" w:lineRule="auto"/>
        <w:jc w:val="both"/>
        <w:rPr>
          <w:rFonts w:ascii="Arial Narrow" w:hAnsi="Arial Narrow"/>
          <w:b/>
          <w:lang w:val="fr-CM"/>
        </w:rPr>
      </w:pPr>
      <w:r>
        <w:rPr>
          <w:rFonts w:ascii="Arial Narrow" w:hAnsi="Arial Narrow"/>
          <w:b/>
        </w:rPr>
        <w:t>Enduit </w:t>
      </w:r>
    </w:p>
    <w:p w14:paraId="00D04F68" w14:textId="77777777" w:rsidR="003A26EF" w:rsidRDefault="003A26EF" w:rsidP="003A26EF">
      <w:pPr>
        <w:spacing w:line="276" w:lineRule="auto"/>
        <w:jc w:val="both"/>
        <w:rPr>
          <w:rFonts w:ascii="Arial Narrow" w:hAnsi="Arial Narrow"/>
        </w:rPr>
      </w:pPr>
      <w:r>
        <w:rPr>
          <w:rFonts w:ascii="Arial Narrow" w:hAnsi="Arial Narrow"/>
        </w:rPr>
        <w:t>L’Entrepreneur exécutera tous les enduits intérieurs et extérieurs tels que définis ci-dessous. Il devra s’assurer avant de commencer les travaux d’enduits que :</w:t>
      </w:r>
    </w:p>
    <w:p w14:paraId="5282E6FA" w14:textId="77777777" w:rsidR="003A26EF" w:rsidRDefault="003A26EF" w:rsidP="003A26EF">
      <w:pPr>
        <w:spacing w:line="276" w:lineRule="auto"/>
        <w:jc w:val="both"/>
        <w:rPr>
          <w:rFonts w:ascii="Arial Narrow" w:hAnsi="Arial Narrow"/>
        </w:rPr>
      </w:pPr>
      <w:r>
        <w:rPr>
          <w:rFonts w:ascii="Arial Narrow" w:hAnsi="Arial Narrow"/>
        </w:rPr>
        <w:t>Les travaux d’enduits comprennent :</w:t>
      </w:r>
    </w:p>
    <w:p w14:paraId="02E3E662" w14:textId="77777777" w:rsidR="003A26EF" w:rsidRDefault="003A26EF" w:rsidP="003A26EF">
      <w:pPr>
        <w:spacing w:line="276" w:lineRule="auto"/>
        <w:jc w:val="both"/>
        <w:rPr>
          <w:rFonts w:ascii="Arial Narrow" w:hAnsi="Arial Narrow"/>
        </w:rPr>
      </w:pPr>
      <w:r>
        <w:rPr>
          <w:rFonts w:ascii="Arial Narrow" w:hAnsi="Arial Narrow"/>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Pr>
            <w:rFonts w:ascii="Arial Narrow" w:hAnsi="Arial Narrow"/>
          </w:rPr>
          <w:t>0,05 m</w:t>
        </w:r>
      </w:smartTag>
      <w:r>
        <w:rPr>
          <w:rFonts w:ascii="Arial Narrow" w:hAnsi="Arial Narrow"/>
        </w:rPr>
        <w:t>.</w:t>
      </w:r>
    </w:p>
    <w:p w14:paraId="7C09E935" w14:textId="77777777" w:rsidR="003A26EF" w:rsidRDefault="003A26EF" w:rsidP="003A26EF">
      <w:pPr>
        <w:spacing w:line="276" w:lineRule="auto"/>
        <w:jc w:val="both"/>
        <w:rPr>
          <w:rFonts w:ascii="Arial Narrow" w:hAnsi="Arial Narrow"/>
          <w:lang w:val="fr-CA"/>
        </w:rPr>
      </w:pPr>
      <w:r>
        <w:rPr>
          <w:rFonts w:ascii="Arial Narrow" w:hAnsi="Arial Narrow"/>
        </w:rPr>
        <w:t>L’exécution des couches constitutives des enduits :</w:t>
      </w:r>
    </w:p>
    <w:p w14:paraId="23448B85" w14:textId="77777777" w:rsidR="003A26EF" w:rsidRDefault="003A26EF" w:rsidP="003A26EF">
      <w:pPr>
        <w:spacing w:line="276" w:lineRule="auto"/>
        <w:jc w:val="both"/>
        <w:rPr>
          <w:rFonts w:ascii="Arial Narrow" w:hAnsi="Arial Narrow"/>
          <w:lang w:val="fr-CM"/>
        </w:rPr>
      </w:pPr>
      <w:r>
        <w:rPr>
          <w:rFonts w:ascii="Arial Narrow" w:hAnsi="Arial Narrow"/>
        </w:rPr>
        <w:lastRenderedPageBreak/>
        <w:t xml:space="preserve">Sur toutes les parties maçonnées, il sera exécuté un enduit de ciment de </w:t>
      </w:r>
      <w:smartTag w:uri="urn:schemas-microsoft-com:office:smarttags" w:element="metricconverter">
        <w:smartTagPr>
          <w:attr w:name="ProductID" w:val="1 cm"/>
        </w:smartTagPr>
        <w:r>
          <w:rPr>
            <w:rFonts w:ascii="Arial Narrow" w:hAnsi="Arial Narrow"/>
          </w:rPr>
          <w:t>1 cm</w:t>
        </w:r>
      </w:smartTag>
      <w:r>
        <w:rPr>
          <w:rFonts w:ascii="Arial Narrow" w:hAnsi="Arial Narrow"/>
        </w:rPr>
        <w:t xml:space="preserve"> d’épaisseur en mortier de ciment dosé à 400 kg/m3.</w:t>
      </w:r>
    </w:p>
    <w:p w14:paraId="17A94210" w14:textId="77777777" w:rsidR="003A26EF" w:rsidRDefault="003A26EF" w:rsidP="00A4513C">
      <w:pPr>
        <w:pStyle w:val="Paragraphedeliste"/>
        <w:numPr>
          <w:ilvl w:val="0"/>
          <w:numId w:val="88"/>
        </w:numPr>
        <w:suppressAutoHyphens w:val="0"/>
        <w:overflowPunct/>
        <w:autoSpaceDE/>
        <w:autoSpaceDN/>
        <w:adjustRightInd/>
        <w:spacing w:line="276" w:lineRule="auto"/>
        <w:textAlignment w:val="auto"/>
        <w:rPr>
          <w:rFonts w:ascii="Arial Narrow" w:hAnsi="Arial Narrow"/>
        </w:rPr>
      </w:pPr>
      <w:r>
        <w:rPr>
          <w:rFonts w:ascii="Arial Narrow" w:hAnsi="Arial Narrow"/>
        </w:rPr>
        <w:t>Accrochage (</w:t>
      </w:r>
      <w:smartTag w:uri="urn:schemas-microsoft-com:office:smarttags" w:element="metricconverter">
        <w:smartTagPr>
          <w:attr w:name="ProductID" w:val="1,5 cm"/>
        </w:smartTagPr>
        <w:r>
          <w:rPr>
            <w:rFonts w:ascii="Arial Narrow" w:hAnsi="Arial Narrow"/>
          </w:rPr>
          <w:t>1,5 Cm</w:t>
        </w:r>
      </w:smartTag>
      <w:r>
        <w:rPr>
          <w:rFonts w:ascii="Arial Narrow" w:hAnsi="Arial Narrow"/>
        </w:rPr>
        <w:t>) : gobetis avec mortier de gros sable.</w:t>
      </w:r>
    </w:p>
    <w:p w14:paraId="535823FF" w14:textId="77777777" w:rsidR="003A26EF" w:rsidRDefault="003A26EF" w:rsidP="00A4513C">
      <w:pPr>
        <w:pStyle w:val="Paragraphedeliste"/>
        <w:numPr>
          <w:ilvl w:val="0"/>
          <w:numId w:val="88"/>
        </w:numPr>
        <w:suppressAutoHyphens w:val="0"/>
        <w:overflowPunct/>
        <w:autoSpaceDE/>
        <w:autoSpaceDN/>
        <w:adjustRightInd/>
        <w:spacing w:line="276" w:lineRule="auto"/>
        <w:textAlignment w:val="auto"/>
        <w:rPr>
          <w:rFonts w:ascii="Arial Narrow" w:hAnsi="Arial Narrow"/>
        </w:rPr>
      </w:pPr>
      <w:r>
        <w:rPr>
          <w:rFonts w:ascii="Arial Narrow" w:hAnsi="Arial Narrow"/>
        </w:rPr>
        <w:t>Finition (1Cm) : avec mortier de sable fin taloché.</w:t>
      </w:r>
    </w:p>
    <w:p w14:paraId="7769D2B6" w14:textId="77777777" w:rsidR="003A26EF" w:rsidRDefault="003A26EF" w:rsidP="003A26EF">
      <w:pPr>
        <w:spacing w:line="276" w:lineRule="auto"/>
        <w:jc w:val="both"/>
        <w:rPr>
          <w:rFonts w:ascii="Arial Narrow" w:hAnsi="Arial Narrow"/>
        </w:rPr>
      </w:pPr>
    </w:p>
    <w:p w14:paraId="31C59198" w14:textId="77777777" w:rsidR="003A26EF" w:rsidRDefault="003A26EF" w:rsidP="003A26EF">
      <w:pPr>
        <w:spacing w:after="160" w:line="256" w:lineRule="auto"/>
        <w:rPr>
          <w:rFonts w:ascii="Arial Narrow" w:hAnsi="Arial Narrow"/>
          <w:b/>
        </w:rPr>
      </w:pPr>
      <w:r>
        <w:rPr>
          <w:rFonts w:ascii="Arial Narrow" w:hAnsi="Arial Narrow"/>
          <w:b/>
        </w:rPr>
        <w:br w:type="page"/>
      </w:r>
    </w:p>
    <w:p w14:paraId="036F4944" w14:textId="77777777" w:rsidR="003A26EF" w:rsidRDefault="003A26EF" w:rsidP="003A26EF">
      <w:pPr>
        <w:spacing w:line="276" w:lineRule="auto"/>
        <w:jc w:val="both"/>
        <w:rPr>
          <w:rFonts w:ascii="Arial Narrow" w:hAnsi="Arial Narrow"/>
          <w:b/>
          <w:lang w:val="fr-BE"/>
        </w:rPr>
      </w:pPr>
      <w:r>
        <w:rPr>
          <w:rFonts w:ascii="Arial Narrow" w:hAnsi="Arial Narrow"/>
          <w:b/>
        </w:rPr>
        <w:lastRenderedPageBreak/>
        <w:t>Peinture</w:t>
      </w:r>
    </w:p>
    <w:p w14:paraId="5F5A6F65" w14:textId="77777777" w:rsidR="003A26EF" w:rsidRDefault="003A26EF" w:rsidP="003A26EF">
      <w:pPr>
        <w:spacing w:line="276" w:lineRule="auto"/>
        <w:jc w:val="both"/>
        <w:rPr>
          <w:rFonts w:ascii="Arial Narrow" w:hAnsi="Arial Narrow"/>
          <w:lang w:val="fr-CM"/>
        </w:rPr>
      </w:pPr>
      <w:r>
        <w:rPr>
          <w:rFonts w:ascii="Arial Narrow" w:hAnsi="Arial Narrow"/>
        </w:rPr>
        <w:t>Consistance des travaux</w:t>
      </w:r>
    </w:p>
    <w:p w14:paraId="2B7070A6" w14:textId="77777777" w:rsidR="003A26EF" w:rsidRDefault="003A26EF" w:rsidP="003A26EF">
      <w:pPr>
        <w:spacing w:line="276" w:lineRule="auto"/>
        <w:jc w:val="both"/>
        <w:rPr>
          <w:rFonts w:ascii="Arial Narrow" w:hAnsi="Arial Narrow"/>
        </w:rPr>
      </w:pPr>
      <w:r>
        <w:rPr>
          <w:rFonts w:ascii="Arial Narrow" w:hAnsi="Arial Narrow"/>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139E6CEB" w14:textId="77777777" w:rsidR="003A26EF" w:rsidRDefault="003A26EF" w:rsidP="003A26EF">
      <w:pPr>
        <w:spacing w:line="276" w:lineRule="auto"/>
        <w:jc w:val="both"/>
        <w:rPr>
          <w:rFonts w:ascii="Arial Narrow" w:hAnsi="Arial Narrow"/>
        </w:rPr>
      </w:pPr>
      <w:r>
        <w:rPr>
          <w:rFonts w:ascii="Arial Narrow" w:hAnsi="Arial Narrow"/>
        </w:rPr>
        <w:t>Avant tout démarrage des travaux de peinture, l’entrepreneur est tenu de procéder à la réception par l’Ingénieur des surfaces préparées à peindre.</w:t>
      </w:r>
    </w:p>
    <w:p w14:paraId="3FC53A54" w14:textId="77777777" w:rsidR="003A26EF" w:rsidRDefault="003A26EF" w:rsidP="003A26EF">
      <w:pPr>
        <w:spacing w:line="276" w:lineRule="auto"/>
        <w:jc w:val="both"/>
        <w:rPr>
          <w:rFonts w:ascii="Arial Narrow" w:hAnsi="Arial Narrow"/>
          <w:lang w:val="fr-CA"/>
        </w:rPr>
      </w:pPr>
      <w:r>
        <w:rPr>
          <w:rFonts w:ascii="Arial Narrow" w:hAnsi="Arial Narrow"/>
        </w:rPr>
        <w:t>Un échantillonnage de chaque peinture sera exécuté sur une surface de 1m2 pour permettre au maître d’ouvrage de juger avant la réalisation des travaux.</w:t>
      </w:r>
    </w:p>
    <w:p w14:paraId="0C5B82E2" w14:textId="77777777" w:rsidR="003A26EF" w:rsidRDefault="003A26EF" w:rsidP="003A26EF">
      <w:pPr>
        <w:spacing w:line="276" w:lineRule="auto"/>
        <w:jc w:val="both"/>
        <w:rPr>
          <w:rFonts w:ascii="Arial Narrow" w:hAnsi="Arial Narrow"/>
          <w:lang w:val="fr-CM"/>
        </w:rPr>
      </w:pPr>
    </w:p>
    <w:p w14:paraId="2DB8CDD4" w14:textId="77777777" w:rsidR="003A26EF" w:rsidRDefault="003A26EF" w:rsidP="003A26EF">
      <w:pPr>
        <w:spacing w:line="276" w:lineRule="auto"/>
        <w:jc w:val="both"/>
        <w:rPr>
          <w:rFonts w:ascii="Arial Narrow" w:hAnsi="Arial Narrow"/>
          <w:b/>
          <w:lang w:val="fr-BE"/>
        </w:rPr>
      </w:pPr>
      <w:r>
        <w:rPr>
          <w:rFonts w:ascii="Arial Narrow" w:hAnsi="Arial Narrow"/>
          <w:b/>
        </w:rPr>
        <w:t>Impression </w:t>
      </w:r>
    </w:p>
    <w:p w14:paraId="25BCFA8F" w14:textId="77777777" w:rsidR="003A26EF" w:rsidRDefault="003A26EF" w:rsidP="003A26EF">
      <w:pPr>
        <w:spacing w:line="276" w:lineRule="auto"/>
        <w:jc w:val="both"/>
        <w:rPr>
          <w:rFonts w:ascii="Arial Narrow" w:hAnsi="Arial Narrow"/>
          <w:lang w:val="fr-CA"/>
        </w:rPr>
      </w:pPr>
      <w:r>
        <w:rPr>
          <w:rFonts w:ascii="Arial Narrow" w:hAnsi="Arial Narrow"/>
        </w:rPr>
        <w:t>Murs : après nettoyage de la surface qui reçoit la couche et réceptionnée par l’ingénieur, l’impression de la peinture diluée à 10% doit être faite.</w:t>
      </w:r>
    </w:p>
    <w:p w14:paraId="5DE510CC" w14:textId="77777777" w:rsidR="003A26EF" w:rsidRDefault="003A26EF" w:rsidP="003A26EF">
      <w:pPr>
        <w:spacing w:line="276" w:lineRule="auto"/>
        <w:jc w:val="both"/>
        <w:rPr>
          <w:rFonts w:ascii="Arial Narrow" w:hAnsi="Arial Narrow"/>
          <w:b/>
          <w:lang w:val="fr-CM"/>
        </w:rPr>
      </w:pPr>
    </w:p>
    <w:p w14:paraId="37C23B93" w14:textId="77777777" w:rsidR="003A26EF" w:rsidRDefault="003A26EF" w:rsidP="003A26EF">
      <w:pPr>
        <w:spacing w:line="276" w:lineRule="auto"/>
        <w:jc w:val="both"/>
        <w:rPr>
          <w:rFonts w:ascii="Arial Narrow" w:hAnsi="Arial Narrow"/>
          <w:b/>
          <w:lang w:val="fr-BE"/>
        </w:rPr>
      </w:pPr>
      <w:r>
        <w:rPr>
          <w:rFonts w:ascii="Arial Narrow" w:hAnsi="Arial Narrow"/>
          <w:b/>
        </w:rPr>
        <w:t>Finition </w:t>
      </w:r>
    </w:p>
    <w:p w14:paraId="31744B99" w14:textId="77777777" w:rsidR="003A26EF" w:rsidRDefault="003A26EF" w:rsidP="003A26EF">
      <w:pPr>
        <w:spacing w:line="276" w:lineRule="auto"/>
        <w:jc w:val="both"/>
        <w:rPr>
          <w:rFonts w:ascii="Arial Narrow" w:hAnsi="Arial Narrow"/>
          <w:b/>
          <w:lang w:val="fr-CM"/>
        </w:rPr>
      </w:pPr>
      <w:r>
        <w:rPr>
          <w:rFonts w:ascii="Arial Narrow" w:hAnsi="Arial Narrow"/>
          <w:b/>
        </w:rPr>
        <w:t>Murs :</w:t>
      </w:r>
    </w:p>
    <w:p w14:paraId="5584F436" w14:textId="77777777" w:rsidR="003A26EF" w:rsidRDefault="003A26EF" w:rsidP="003A26EF">
      <w:pPr>
        <w:spacing w:line="276" w:lineRule="auto"/>
        <w:jc w:val="both"/>
        <w:rPr>
          <w:rFonts w:ascii="Arial Narrow" w:hAnsi="Arial Narrow"/>
        </w:rPr>
      </w:pPr>
      <w:r>
        <w:rPr>
          <w:rFonts w:ascii="Arial Narrow" w:hAnsi="Arial Narrow"/>
        </w:rPr>
        <w:t xml:space="preserve">Plafonds et sur murs intérieurs, du PANTEX 800 ou type équivalent en 2 couches. </w:t>
      </w:r>
    </w:p>
    <w:p w14:paraId="6899AE55" w14:textId="77777777" w:rsidR="003A26EF" w:rsidRDefault="003A26EF" w:rsidP="003A26EF">
      <w:pPr>
        <w:spacing w:line="276" w:lineRule="auto"/>
        <w:jc w:val="both"/>
        <w:rPr>
          <w:rFonts w:ascii="Arial Narrow" w:hAnsi="Arial Narrow"/>
        </w:rPr>
      </w:pPr>
      <w:r>
        <w:rPr>
          <w:rFonts w:ascii="Arial Narrow" w:hAnsi="Arial Narrow"/>
        </w:rPr>
        <w:t xml:space="preserve">Murs extérieurs PANTEX 1300 types équivalent en 2 couches </w:t>
      </w:r>
    </w:p>
    <w:p w14:paraId="6AC1D03D" w14:textId="77777777" w:rsidR="003A26EF" w:rsidRDefault="003A26EF" w:rsidP="003A26EF">
      <w:pPr>
        <w:spacing w:line="276" w:lineRule="auto"/>
        <w:jc w:val="both"/>
        <w:rPr>
          <w:rFonts w:ascii="Arial Narrow" w:hAnsi="Arial Narrow"/>
        </w:rPr>
      </w:pPr>
      <w:r>
        <w:rPr>
          <w:rFonts w:ascii="Arial Narrow" w:hAnsi="Arial Narrow"/>
        </w:rPr>
        <w:t xml:space="preserve">Soubassement et plinthe en peinture à huile en 2 couches </w:t>
      </w:r>
    </w:p>
    <w:p w14:paraId="285E9A70" w14:textId="77777777" w:rsidR="003A26EF" w:rsidRDefault="003A26EF" w:rsidP="003A26EF">
      <w:pPr>
        <w:spacing w:line="276" w:lineRule="auto"/>
        <w:jc w:val="both"/>
        <w:rPr>
          <w:rFonts w:ascii="Arial Narrow" w:hAnsi="Arial Narrow"/>
          <w:b/>
        </w:rPr>
      </w:pPr>
      <w:r>
        <w:rPr>
          <w:rFonts w:ascii="Arial Narrow" w:hAnsi="Arial Narrow"/>
          <w:b/>
        </w:rPr>
        <w:t>Menuiseries bois et métallique :</w:t>
      </w:r>
    </w:p>
    <w:p w14:paraId="50579234" w14:textId="77777777" w:rsidR="003A26EF" w:rsidRDefault="003A26EF" w:rsidP="003A26EF">
      <w:pPr>
        <w:spacing w:line="276" w:lineRule="auto"/>
        <w:jc w:val="both"/>
        <w:rPr>
          <w:rFonts w:ascii="Arial Narrow" w:hAnsi="Arial Narrow"/>
        </w:rPr>
      </w:pPr>
      <w:r>
        <w:rPr>
          <w:rFonts w:ascii="Arial Narrow" w:hAnsi="Arial Narrow"/>
        </w:rPr>
        <w:t xml:space="preserve">Les menuiseries enduites de la peinture antirouille devront être nettoyée des toutes les impuretés ainsi que des dépôts du mortier ou de barbotine avant l’application de la peinture ;  </w:t>
      </w:r>
    </w:p>
    <w:p w14:paraId="4A90B4B9" w14:textId="77777777" w:rsidR="003A26EF" w:rsidRDefault="003A26EF" w:rsidP="003A26EF">
      <w:pPr>
        <w:spacing w:line="276" w:lineRule="auto"/>
        <w:jc w:val="both"/>
        <w:rPr>
          <w:rFonts w:ascii="Arial Narrow" w:hAnsi="Arial Narrow"/>
        </w:rPr>
      </w:pPr>
      <w:r>
        <w:rPr>
          <w:rFonts w:ascii="Arial Narrow" w:hAnsi="Arial Narrow"/>
        </w:rPr>
        <w:t>Peinture à huile en 2 couches.</w:t>
      </w:r>
    </w:p>
    <w:p w14:paraId="2C720343" w14:textId="77777777" w:rsidR="003A26EF" w:rsidRDefault="003A26EF" w:rsidP="003A26EF">
      <w:pPr>
        <w:spacing w:line="276" w:lineRule="auto"/>
        <w:jc w:val="both"/>
        <w:rPr>
          <w:rFonts w:ascii="Arial Narrow" w:hAnsi="Arial Narrow"/>
        </w:rPr>
      </w:pPr>
      <w:r>
        <w:rPr>
          <w:rFonts w:ascii="Arial Narrow" w:hAnsi="Arial Narrow"/>
        </w:rPr>
        <w:tab/>
        <w:t>N.B : L’Entreprise tiendra compte des erreurs ou omission qui résulteraient de l’exploitation des différents documents constitutifs du marché.</w:t>
      </w:r>
    </w:p>
    <w:p w14:paraId="2CF3E3F4" w14:textId="77777777" w:rsidR="003A26EF" w:rsidRDefault="003A26EF" w:rsidP="003A26EF">
      <w:pPr>
        <w:spacing w:line="276" w:lineRule="auto"/>
        <w:jc w:val="both"/>
        <w:rPr>
          <w:rFonts w:ascii="Arial Narrow" w:hAnsi="Arial Narrow"/>
        </w:rPr>
      </w:pPr>
      <w:r>
        <w:rPr>
          <w:rFonts w:ascii="Arial Narrow" w:hAnsi="Arial Narrow"/>
        </w:rPr>
        <w:t>L’entreprise doit tenir compte des effets de la rouille sur les pointes du plafond au contact de l’humidité du PANTEX 800, il faut y remédier en utilisant du mastic.</w:t>
      </w:r>
    </w:p>
    <w:p w14:paraId="237CCD7A" w14:textId="77777777" w:rsidR="003A26EF" w:rsidRDefault="003A26EF" w:rsidP="003A26EF">
      <w:pPr>
        <w:spacing w:line="276" w:lineRule="auto"/>
        <w:jc w:val="both"/>
        <w:rPr>
          <w:rFonts w:ascii="Arial Narrow" w:hAnsi="Arial Narrow"/>
          <w:b/>
        </w:rPr>
      </w:pPr>
      <w:r>
        <w:rPr>
          <w:rFonts w:ascii="Arial Narrow" w:hAnsi="Arial Narrow"/>
          <w:b/>
        </w:rPr>
        <w:t>Equipements du château</w:t>
      </w:r>
    </w:p>
    <w:p w14:paraId="05E37FE4" w14:textId="77777777" w:rsidR="003A26EF" w:rsidRDefault="003A26EF" w:rsidP="003A26EF">
      <w:pPr>
        <w:spacing w:line="276" w:lineRule="auto"/>
        <w:jc w:val="both"/>
        <w:rPr>
          <w:rFonts w:ascii="Arial Narrow" w:hAnsi="Arial Narrow"/>
          <w:b/>
        </w:rPr>
      </w:pPr>
      <w:r>
        <w:rPr>
          <w:rFonts w:ascii="Arial Narrow" w:hAnsi="Arial Narrow"/>
          <w:b/>
        </w:rPr>
        <w:t>Les équipements du château d’eau :</w:t>
      </w:r>
    </w:p>
    <w:p w14:paraId="03ADF4A5"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Une conduite de refoulement en panaflex de 32 mm pour le transport de l’eau du forage jusqu’au réservoir du château d’eau ; </w:t>
      </w:r>
    </w:p>
    <w:p w14:paraId="438F14DD"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Une conduite de distribution en panaflex de 40 mm muni d’une crépine à sa partie supérieure et d’une crépine pour le filtrage de l’eau distribuée aux consommateurs ;</w:t>
      </w:r>
    </w:p>
    <w:p w14:paraId="63204198"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 trop plein en PVC avec trompette d’entrée quittant le château d’eau et servant à signaler le remplissage du château ; </w:t>
      </w:r>
    </w:p>
    <w:p w14:paraId="67813FDB"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647B9404"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Un compteur d’eau à brides sur la conduite de distribution ;</w:t>
      </w:r>
    </w:p>
    <w:p w14:paraId="73EA4706"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t xml:space="preserve">Un flotteur ;  </w:t>
      </w:r>
    </w:p>
    <w:p w14:paraId="7DB3AEC2" w14:textId="77777777" w:rsidR="003A26EF" w:rsidRDefault="003A26EF" w:rsidP="00A4513C">
      <w:pPr>
        <w:pStyle w:val="Paragraphedeliste"/>
        <w:numPr>
          <w:ilvl w:val="0"/>
          <w:numId w:val="89"/>
        </w:numPr>
        <w:suppressAutoHyphens w:val="0"/>
        <w:overflowPunct/>
        <w:autoSpaceDE/>
        <w:autoSpaceDN/>
        <w:adjustRightInd/>
        <w:spacing w:line="276" w:lineRule="auto"/>
        <w:textAlignment w:val="auto"/>
        <w:rPr>
          <w:rFonts w:ascii="Arial Narrow" w:hAnsi="Arial Narrow"/>
        </w:rPr>
      </w:pPr>
      <w:r>
        <w:rPr>
          <w:rFonts w:ascii="Arial Narrow" w:hAnsi="Arial Narrow"/>
        </w:rPr>
        <w:lastRenderedPageBreak/>
        <w:t>Deux échelles métalliques d’accès intérieur fixé sur le fond de la cuve permettant de monter ou de descendre pour diverses interventions.</w:t>
      </w:r>
    </w:p>
    <w:p w14:paraId="714432CC" w14:textId="77777777" w:rsidR="003A26EF" w:rsidRDefault="003A26EF" w:rsidP="003A26EF">
      <w:pPr>
        <w:spacing w:line="276" w:lineRule="auto"/>
        <w:jc w:val="both"/>
        <w:rPr>
          <w:rFonts w:ascii="Arial Narrow" w:hAnsi="Arial Narrow"/>
          <w:b/>
        </w:rPr>
      </w:pPr>
      <w:r>
        <w:rPr>
          <w:rFonts w:ascii="Arial Narrow" w:hAnsi="Arial Narrow"/>
          <w:b/>
        </w:rPr>
        <w:t xml:space="preserve">III.6- POSE DES PANNEAUX PHOTOVOLTAÏQUES </w:t>
      </w:r>
    </w:p>
    <w:p w14:paraId="605DB2B8" w14:textId="77777777" w:rsidR="003A26EF" w:rsidRDefault="003A26EF" w:rsidP="003A26EF">
      <w:pPr>
        <w:spacing w:line="276" w:lineRule="auto"/>
        <w:jc w:val="both"/>
        <w:rPr>
          <w:rFonts w:ascii="Arial Narrow" w:hAnsi="Arial Narrow"/>
        </w:rPr>
      </w:pPr>
      <w:r>
        <w:rPr>
          <w:rFonts w:ascii="Arial Narrow" w:hAnsi="Arial Narrow"/>
        </w:rPr>
        <w:t xml:space="preserve">L’alimentation de la pompe en énergie solaire sera constituée d’un ensemble de panneaux photovoltaïques, et d’un tableau de commande tel que défini dans le présent CCTP. L’installation des plaques se fera en deux étapes : </w:t>
      </w:r>
    </w:p>
    <w:p w14:paraId="059E2B5E" w14:textId="77777777" w:rsidR="003A26EF" w:rsidRDefault="003A26EF" w:rsidP="003A26EF">
      <w:pPr>
        <w:spacing w:line="276" w:lineRule="auto"/>
        <w:jc w:val="both"/>
        <w:rPr>
          <w:rFonts w:ascii="Arial Narrow" w:hAnsi="Arial Narrow"/>
          <w:b/>
        </w:rPr>
      </w:pPr>
      <w:r>
        <w:rPr>
          <w:rFonts w:ascii="Arial Narrow" w:hAnsi="Arial Narrow"/>
          <w:b/>
        </w:rPr>
        <w:t>1ère étape : Fourniture et installation du support </w:t>
      </w:r>
    </w:p>
    <w:p w14:paraId="1FF2658E" w14:textId="77777777" w:rsidR="003A26EF" w:rsidRDefault="003A26EF" w:rsidP="003A26EF">
      <w:pPr>
        <w:spacing w:line="276" w:lineRule="auto"/>
        <w:jc w:val="both"/>
        <w:rPr>
          <w:rFonts w:ascii="Arial Narrow" w:hAnsi="Arial Narrow"/>
        </w:rPr>
      </w:pPr>
      <w:r>
        <w:rPr>
          <w:rFonts w:ascii="Arial Narrow" w:hAnsi="Arial Narrow"/>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312EB91A" w14:textId="77777777" w:rsidR="003A26EF" w:rsidRDefault="003A26EF" w:rsidP="003A26EF">
      <w:pPr>
        <w:spacing w:line="276" w:lineRule="auto"/>
        <w:jc w:val="both"/>
        <w:rPr>
          <w:rFonts w:ascii="Arial Narrow" w:hAnsi="Arial Narrow"/>
          <w:b/>
        </w:rPr>
      </w:pPr>
      <w:r>
        <w:rPr>
          <w:rFonts w:ascii="Arial Narrow" w:hAnsi="Arial Narrow"/>
          <w:b/>
        </w:rPr>
        <w:t xml:space="preserve">2e étape : Installation des panneaux photovoltaïques </w:t>
      </w:r>
    </w:p>
    <w:p w14:paraId="687FDCFB" w14:textId="77777777" w:rsidR="003A26EF" w:rsidRDefault="003A26EF" w:rsidP="003A26EF">
      <w:pPr>
        <w:spacing w:line="276" w:lineRule="auto"/>
        <w:jc w:val="both"/>
        <w:rPr>
          <w:rFonts w:ascii="Arial Narrow" w:hAnsi="Arial Narrow"/>
        </w:rPr>
      </w:pPr>
      <w:r>
        <w:rPr>
          <w:rFonts w:ascii="Arial Narrow" w:hAnsi="Arial Narrow"/>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0C4D6E6A" w14:textId="77777777" w:rsidR="003A26EF" w:rsidRDefault="003A26EF" w:rsidP="003A26EF">
      <w:pPr>
        <w:spacing w:line="276" w:lineRule="auto"/>
        <w:jc w:val="both"/>
        <w:rPr>
          <w:rFonts w:ascii="Arial Narrow" w:hAnsi="Arial Narrow"/>
        </w:rPr>
      </w:pPr>
      <w:r>
        <w:rPr>
          <w:rFonts w:ascii="Arial Narrow" w:hAnsi="Arial Narrow"/>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11919B32" w14:textId="77777777" w:rsidR="003A26EF" w:rsidRDefault="003A26EF" w:rsidP="003A26EF">
      <w:pPr>
        <w:spacing w:line="276" w:lineRule="auto"/>
        <w:jc w:val="both"/>
        <w:rPr>
          <w:rFonts w:ascii="Arial Narrow" w:hAnsi="Arial Narrow"/>
          <w:sz w:val="12"/>
          <w:szCs w:val="12"/>
        </w:rPr>
      </w:pPr>
    </w:p>
    <w:p w14:paraId="19FB99F8" w14:textId="77777777" w:rsidR="003A26EF" w:rsidRDefault="003A26EF" w:rsidP="003A26EF">
      <w:pPr>
        <w:spacing w:line="276" w:lineRule="auto"/>
        <w:jc w:val="both"/>
        <w:rPr>
          <w:rFonts w:ascii="Arial Narrow" w:hAnsi="Arial Narrow"/>
          <w:szCs w:val="24"/>
        </w:rPr>
      </w:pPr>
      <w:r>
        <w:rPr>
          <w:rFonts w:ascii="Arial Narrow" w:hAnsi="Arial Narrow"/>
          <w:b/>
        </w:rPr>
        <w:t xml:space="preserve">III.7 DESCRIPTION DES CONDUITES ET ROBINETTERIE  </w:t>
      </w:r>
    </w:p>
    <w:p w14:paraId="644E7989" w14:textId="77777777" w:rsidR="003A26EF" w:rsidRDefault="003A26EF" w:rsidP="003A26EF">
      <w:pPr>
        <w:spacing w:line="276" w:lineRule="auto"/>
        <w:jc w:val="both"/>
        <w:rPr>
          <w:rFonts w:ascii="Arial Narrow" w:hAnsi="Arial Narrow"/>
          <w:b/>
        </w:rPr>
      </w:pPr>
      <w:r>
        <w:rPr>
          <w:rFonts w:ascii="Arial Narrow" w:hAnsi="Arial Narrow"/>
          <w:b/>
        </w:rPr>
        <w:t>III.7.1 LES CONDUITES</w:t>
      </w:r>
    </w:p>
    <w:p w14:paraId="319970AF" w14:textId="77777777" w:rsidR="003A26EF" w:rsidRDefault="003A26EF" w:rsidP="003A26EF">
      <w:pPr>
        <w:spacing w:line="276" w:lineRule="auto"/>
        <w:jc w:val="both"/>
        <w:rPr>
          <w:rFonts w:ascii="Arial Narrow" w:hAnsi="Arial Narrow"/>
        </w:rPr>
      </w:pPr>
      <w:r>
        <w:rPr>
          <w:rFonts w:ascii="Arial Narrow" w:hAnsi="Arial Narrow"/>
        </w:rPr>
        <w:t xml:space="preserve">Les conduites enterrées </w:t>
      </w:r>
    </w:p>
    <w:p w14:paraId="6684C356" w14:textId="77777777" w:rsidR="003A26EF" w:rsidRDefault="003A26EF" w:rsidP="003A26EF">
      <w:pPr>
        <w:spacing w:line="276" w:lineRule="auto"/>
        <w:jc w:val="both"/>
        <w:rPr>
          <w:rFonts w:ascii="Arial Narrow" w:hAnsi="Arial Narrow"/>
        </w:rPr>
      </w:pPr>
      <w:r>
        <w:rPr>
          <w:rFonts w:ascii="Arial Narrow" w:hAnsi="Arial Narrow"/>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0E46AB50" w14:textId="77777777" w:rsidR="003A26EF" w:rsidRDefault="003A26EF" w:rsidP="003A26EF">
      <w:pPr>
        <w:spacing w:line="276" w:lineRule="auto"/>
        <w:jc w:val="both"/>
        <w:rPr>
          <w:rFonts w:ascii="Arial Narrow" w:hAnsi="Arial Narrow"/>
        </w:rPr>
      </w:pPr>
      <w:r>
        <w:rPr>
          <w:rFonts w:ascii="Arial Narrow" w:hAnsi="Arial Narrow"/>
        </w:rPr>
        <w:t>Les canalisations sont posées sur un lit de sable de 0,10 m d'épaisseur et réglé à la nivelette.</w:t>
      </w:r>
    </w:p>
    <w:p w14:paraId="4826D336" w14:textId="77777777" w:rsidR="003A26EF" w:rsidRDefault="003A26EF" w:rsidP="003A26EF">
      <w:pPr>
        <w:spacing w:line="276" w:lineRule="auto"/>
        <w:jc w:val="both"/>
        <w:rPr>
          <w:rFonts w:ascii="Arial Narrow" w:hAnsi="Arial Narrow"/>
        </w:rPr>
      </w:pPr>
      <w:r>
        <w:rPr>
          <w:rFonts w:ascii="Arial Narrow" w:hAnsi="Arial Narrow"/>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14818C78" w14:textId="77777777" w:rsidR="003A26EF" w:rsidRDefault="003A26EF" w:rsidP="003A26EF">
      <w:pPr>
        <w:spacing w:line="276" w:lineRule="auto"/>
        <w:jc w:val="both"/>
        <w:rPr>
          <w:rFonts w:ascii="Arial Narrow" w:hAnsi="Arial Narrow"/>
        </w:rPr>
      </w:pPr>
      <w:r>
        <w:rPr>
          <w:rFonts w:ascii="Arial Narrow" w:hAnsi="Arial Narrow"/>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48F6A6DE" w14:textId="77777777" w:rsidR="003A26EF" w:rsidRDefault="003A26EF" w:rsidP="003A26EF">
      <w:pPr>
        <w:spacing w:line="276" w:lineRule="auto"/>
        <w:jc w:val="both"/>
        <w:rPr>
          <w:rFonts w:ascii="Arial Narrow" w:hAnsi="Arial Narrow"/>
        </w:rPr>
      </w:pPr>
      <w:r>
        <w:rPr>
          <w:rFonts w:ascii="Arial Narrow" w:hAnsi="Arial Narrow"/>
        </w:rPr>
        <w:t>Pour la traversée de chemins, des lits de marigots, la conduite est introduite dans un fourreau de protection, soit en PVC, soit en acier, soit constitué de petites buses en mortier centrifuge vibré.</w:t>
      </w:r>
    </w:p>
    <w:p w14:paraId="396C733B" w14:textId="77777777" w:rsidR="003A26EF" w:rsidRDefault="003A26EF" w:rsidP="003A26EF">
      <w:pPr>
        <w:spacing w:line="276" w:lineRule="auto"/>
        <w:jc w:val="both"/>
        <w:rPr>
          <w:rFonts w:ascii="Arial Narrow" w:hAnsi="Arial Narrow"/>
          <w:b/>
          <w:sz w:val="12"/>
          <w:szCs w:val="12"/>
        </w:rPr>
      </w:pPr>
    </w:p>
    <w:p w14:paraId="108D7D72" w14:textId="77777777" w:rsidR="003A26EF" w:rsidRDefault="003A26EF" w:rsidP="003A26EF">
      <w:pPr>
        <w:spacing w:line="276" w:lineRule="auto"/>
        <w:jc w:val="both"/>
        <w:rPr>
          <w:rFonts w:ascii="Arial Narrow" w:hAnsi="Arial Narrow"/>
          <w:b/>
          <w:szCs w:val="24"/>
        </w:rPr>
      </w:pPr>
      <w:r>
        <w:rPr>
          <w:rFonts w:ascii="Arial Narrow" w:hAnsi="Arial Narrow"/>
          <w:b/>
        </w:rPr>
        <w:t>Les conduites en élévation</w:t>
      </w:r>
    </w:p>
    <w:p w14:paraId="1F123E2E" w14:textId="77777777" w:rsidR="003A26EF" w:rsidRDefault="003A26EF" w:rsidP="003A26EF">
      <w:pPr>
        <w:spacing w:line="276" w:lineRule="auto"/>
        <w:jc w:val="both"/>
        <w:rPr>
          <w:rFonts w:ascii="Arial Narrow" w:hAnsi="Arial Narrow"/>
        </w:rPr>
      </w:pPr>
      <w:r>
        <w:rPr>
          <w:rFonts w:ascii="Arial Narrow" w:hAnsi="Arial Narrow"/>
        </w:rPr>
        <w:lastRenderedPageBreak/>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19E8344B" w14:textId="77777777" w:rsidR="003A26EF" w:rsidRDefault="003A26EF" w:rsidP="003A26EF">
      <w:pPr>
        <w:spacing w:line="276" w:lineRule="auto"/>
        <w:jc w:val="both"/>
        <w:rPr>
          <w:rFonts w:ascii="Arial Narrow" w:hAnsi="Arial Narrow"/>
          <w:b/>
        </w:rPr>
      </w:pPr>
      <w:r>
        <w:rPr>
          <w:rFonts w:ascii="Arial Narrow" w:hAnsi="Arial Narrow"/>
          <w:b/>
        </w:rPr>
        <w:t>III.7.2 : ROBINETTERIE</w:t>
      </w:r>
    </w:p>
    <w:p w14:paraId="7C2AE2F4" w14:textId="77777777" w:rsidR="003A26EF" w:rsidRDefault="003A26EF" w:rsidP="003A26EF">
      <w:pPr>
        <w:spacing w:line="276" w:lineRule="auto"/>
        <w:jc w:val="both"/>
        <w:rPr>
          <w:rFonts w:ascii="Arial Narrow" w:hAnsi="Arial Narrow"/>
          <w:b/>
        </w:rPr>
      </w:pPr>
      <w:r>
        <w:rPr>
          <w:rFonts w:ascii="Arial Narrow" w:hAnsi="Arial Narrow"/>
          <w:b/>
        </w:rPr>
        <w:t>Robinets et colliers de branchements</w:t>
      </w:r>
    </w:p>
    <w:p w14:paraId="1451B64F" w14:textId="77777777" w:rsidR="003A26EF" w:rsidRDefault="003A26EF" w:rsidP="003A26EF">
      <w:pPr>
        <w:spacing w:line="276" w:lineRule="auto"/>
        <w:jc w:val="both"/>
        <w:rPr>
          <w:rFonts w:ascii="Arial Narrow" w:hAnsi="Arial Narrow"/>
        </w:rPr>
      </w:pPr>
      <w:r>
        <w:rPr>
          <w:rFonts w:ascii="Arial Narrow" w:hAnsi="Arial Narrow"/>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1DCBBE5B" w14:textId="77777777" w:rsidR="003A26EF" w:rsidRDefault="003A26EF" w:rsidP="003A26EF">
      <w:pPr>
        <w:spacing w:line="276" w:lineRule="auto"/>
        <w:jc w:val="both"/>
        <w:rPr>
          <w:rFonts w:ascii="Arial Narrow" w:hAnsi="Arial Narrow"/>
        </w:rPr>
      </w:pPr>
      <w:r>
        <w:rPr>
          <w:rFonts w:ascii="Arial Narrow" w:hAnsi="Arial Narrow"/>
        </w:rPr>
        <w:t xml:space="preserve">Les colliers de prise en charge sont à lunette ou à bossage en acier, en PVC suivant la qualité du tuyau. </w:t>
      </w:r>
    </w:p>
    <w:p w14:paraId="2C5271BE" w14:textId="77777777" w:rsidR="003A26EF" w:rsidRDefault="003A26EF" w:rsidP="003A26EF">
      <w:pPr>
        <w:spacing w:line="276" w:lineRule="auto"/>
        <w:jc w:val="both"/>
        <w:rPr>
          <w:rFonts w:ascii="Arial Narrow" w:hAnsi="Arial Narrow"/>
        </w:rPr>
      </w:pPr>
      <w:r>
        <w:rPr>
          <w:rFonts w:ascii="Arial Narrow" w:hAnsi="Arial Narrow"/>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71E240D7" w14:textId="77777777" w:rsidR="003A26EF" w:rsidRDefault="003A26EF" w:rsidP="003A26EF">
      <w:pPr>
        <w:spacing w:line="276" w:lineRule="auto"/>
        <w:jc w:val="both"/>
        <w:rPr>
          <w:rFonts w:ascii="Arial Narrow" w:hAnsi="Arial Narrow"/>
          <w:sz w:val="12"/>
          <w:szCs w:val="12"/>
        </w:rPr>
      </w:pPr>
    </w:p>
    <w:p w14:paraId="0FDE6880" w14:textId="77777777" w:rsidR="003A26EF" w:rsidRDefault="003A26EF" w:rsidP="003A26EF">
      <w:pPr>
        <w:spacing w:line="276" w:lineRule="auto"/>
        <w:jc w:val="both"/>
        <w:rPr>
          <w:rFonts w:ascii="Arial Narrow" w:hAnsi="Arial Narrow"/>
          <w:b/>
          <w:szCs w:val="24"/>
        </w:rPr>
      </w:pPr>
      <w:r>
        <w:rPr>
          <w:rFonts w:ascii="Arial Narrow" w:hAnsi="Arial Narrow"/>
          <w:b/>
        </w:rPr>
        <w:t>Compteur</w:t>
      </w:r>
    </w:p>
    <w:p w14:paraId="625BBBA8" w14:textId="77777777" w:rsidR="003A26EF" w:rsidRDefault="003A26EF" w:rsidP="003A26EF">
      <w:pPr>
        <w:spacing w:line="276" w:lineRule="auto"/>
        <w:jc w:val="both"/>
        <w:rPr>
          <w:rFonts w:ascii="Arial Narrow" w:hAnsi="Arial Narrow"/>
        </w:rPr>
      </w:pPr>
      <w:r>
        <w:rPr>
          <w:rFonts w:ascii="Arial Narrow" w:hAnsi="Arial Narrow"/>
        </w:rPr>
        <w:t>Chaque borne fontaine doit être équipée d'un compteur DN20 qui n'occasionnera pas de pertes de charges supérieures à 1,5 m pour un débit de 3 m3/h.</w:t>
      </w:r>
    </w:p>
    <w:p w14:paraId="743B0EF8" w14:textId="77777777" w:rsidR="003A26EF" w:rsidRDefault="003A26EF" w:rsidP="003A26EF">
      <w:pPr>
        <w:spacing w:line="276" w:lineRule="auto"/>
        <w:jc w:val="both"/>
        <w:rPr>
          <w:rFonts w:ascii="Arial Narrow" w:hAnsi="Arial Narrow"/>
        </w:rPr>
      </w:pPr>
    </w:p>
    <w:p w14:paraId="18BA325D" w14:textId="77777777" w:rsidR="003A26EF" w:rsidRDefault="003A26EF" w:rsidP="003A26EF">
      <w:pPr>
        <w:spacing w:line="276" w:lineRule="auto"/>
        <w:jc w:val="both"/>
        <w:rPr>
          <w:rFonts w:ascii="Arial Narrow" w:hAnsi="Arial Narrow"/>
          <w:b/>
        </w:rPr>
      </w:pPr>
      <w:r>
        <w:rPr>
          <w:rFonts w:ascii="Arial Narrow" w:hAnsi="Arial Narrow"/>
          <w:b/>
        </w:rPr>
        <w:t>Réducteurs de pression</w:t>
      </w:r>
    </w:p>
    <w:p w14:paraId="3A2ACD69" w14:textId="77777777" w:rsidR="003A26EF" w:rsidRDefault="003A26EF" w:rsidP="003A26EF">
      <w:pPr>
        <w:spacing w:line="276" w:lineRule="auto"/>
        <w:jc w:val="both"/>
        <w:rPr>
          <w:rFonts w:ascii="Arial Narrow" w:hAnsi="Arial Narrow"/>
        </w:rPr>
      </w:pPr>
      <w:r>
        <w:rPr>
          <w:rFonts w:ascii="Arial Narrow" w:hAnsi="Arial Narrow"/>
        </w:rPr>
        <w:t>Un réducteur de pression sera placé au niveau des bornes fontaines avant chaque compteur, après le té de branchement sur la canalisation principale, dans les cas de bornes fontaines situées en trop forte pression (environ 20% des cas).</w:t>
      </w:r>
    </w:p>
    <w:p w14:paraId="171714C1" w14:textId="77777777" w:rsidR="003A26EF" w:rsidRDefault="003A26EF" w:rsidP="003A26EF">
      <w:pPr>
        <w:spacing w:line="276" w:lineRule="auto"/>
        <w:jc w:val="both"/>
        <w:rPr>
          <w:rFonts w:ascii="Arial Narrow" w:hAnsi="Arial Narrow"/>
          <w:sz w:val="12"/>
          <w:szCs w:val="12"/>
        </w:rPr>
      </w:pPr>
    </w:p>
    <w:p w14:paraId="6B840142" w14:textId="77777777" w:rsidR="003A26EF" w:rsidRDefault="003A26EF" w:rsidP="003A26EF">
      <w:pPr>
        <w:spacing w:line="276" w:lineRule="auto"/>
        <w:jc w:val="both"/>
        <w:rPr>
          <w:rFonts w:ascii="Arial Narrow" w:hAnsi="Arial Narrow"/>
          <w:b/>
          <w:szCs w:val="24"/>
        </w:rPr>
      </w:pPr>
      <w:r>
        <w:rPr>
          <w:rFonts w:ascii="Arial Narrow" w:hAnsi="Arial Narrow"/>
          <w:b/>
        </w:rPr>
        <w:t>III.9 MISE EN SERVICE</w:t>
      </w:r>
    </w:p>
    <w:p w14:paraId="42313651" w14:textId="77777777" w:rsidR="003A26EF" w:rsidRDefault="003A26EF" w:rsidP="003A26EF">
      <w:pPr>
        <w:spacing w:line="276" w:lineRule="auto"/>
        <w:jc w:val="both"/>
        <w:rPr>
          <w:rFonts w:ascii="Arial Narrow" w:hAnsi="Arial Narrow"/>
        </w:rPr>
      </w:pPr>
      <w:r>
        <w:rPr>
          <w:rFonts w:ascii="Arial Narrow" w:hAnsi="Arial Narrow"/>
        </w:rPr>
        <w:t xml:space="preserve">A la fin des travaux, tout le système devra être mis en état de fonctionnement et les abreuvoirs devront être remplis d’eau </w:t>
      </w:r>
    </w:p>
    <w:p w14:paraId="74FD8648" w14:textId="77777777" w:rsidR="003A26EF" w:rsidRDefault="003A26EF" w:rsidP="003A26EF">
      <w:pPr>
        <w:spacing w:line="276" w:lineRule="auto"/>
        <w:jc w:val="both"/>
        <w:rPr>
          <w:rFonts w:ascii="Arial Narrow" w:hAnsi="Arial Narrow"/>
          <w:sz w:val="12"/>
          <w:szCs w:val="12"/>
        </w:rPr>
      </w:pPr>
    </w:p>
    <w:p w14:paraId="3D157596" w14:textId="77777777" w:rsidR="003A26EF" w:rsidRDefault="003A26EF" w:rsidP="003A26EF">
      <w:pPr>
        <w:spacing w:line="276" w:lineRule="auto"/>
        <w:jc w:val="both"/>
        <w:rPr>
          <w:rFonts w:ascii="Arial Narrow" w:hAnsi="Arial Narrow"/>
          <w:b/>
          <w:szCs w:val="24"/>
          <w:highlight w:val="yellow"/>
        </w:rPr>
      </w:pPr>
      <w:r>
        <w:rPr>
          <w:rFonts w:ascii="Arial Narrow" w:hAnsi="Arial Narrow"/>
          <w:b/>
          <w:highlight w:val="yellow"/>
        </w:rPr>
        <w:t>CHAPITRE IV - CAHIER DE CLAUSES SOCIO-</w:t>
      </w:r>
      <w:commentRangeStart w:id="152"/>
      <w:r>
        <w:rPr>
          <w:rFonts w:ascii="Arial Narrow" w:hAnsi="Arial Narrow"/>
          <w:b/>
          <w:highlight w:val="yellow"/>
        </w:rPr>
        <w:t>ENVIRONNEMENTALES</w:t>
      </w:r>
      <w:commentRangeEnd w:id="152"/>
      <w:r>
        <w:rPr>
          <w:rStyle w:val="Marquedecommentaire"/>
          <w:rFonts w:ascii="Arial Narrow" w:hAnsi="Arial Narrow"/>
          <w:b/>
          <w:sz w:val="24"/>
          <w:szCs w:val="20"/>
          <w:highlight w:val="yellow"/>
        </w:rPr>
        <w:commentReference w:id="152"/>
      </w:r>
      <w:r>
        <w:rPr>
          <w:rFonts w:ascii="Arial Narrow" w:hAnsi="Arial Narrow"/>
          <w:b/>
          <w:highlight w:val="yellow"/>
        </w:rPr>
        <w:t xml:space="preserve"> </w:t>
      </w:r>
    </w:p>
    <w:p w14:paraId="7B4CD806" w14:textId="77777777" w:rsidR="003A26EF" w:rsidRDefault="003A26EF" w:rsidP="003A26EF">
      <w:pPr>
        <w:spacing w:line="276" w:lineRule="auto"/>
        <w:jc w:val="both"/>
        <w:rPr>
          <w:rFonts w:ascii="Arial Narrow" w:hAnsi="Arial Narrow"/>
          <w:highlight w:val="yellow"/>
          <w:lang w:val="fr-CA"/>
        </w:rPr>
      </w:pPr>
      <w:r>
        <w:rPr>
          <w:rFonts w:ascii="Arial Narrow" w:hAnsi="Arial Narrow"/>
          <w:highlight w:val="yellow"/>
        </w:rPr>
        <w:t>Afin d’atténuer les impacts sur l’environnement pendant et après la réalisation du microprojet, les actions suivantes doivent être respectées.</w:t>
      </w:r>
    </w:p>
    <w:p w14:paraId="4E086AE5"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33F9B1D4"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0D27D54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Les différentes mesures socio-environnementales à prendre en compte, lors de la réalisation des travaux sont : </w:t>
      </w:r>
    </w:p>
    <w:p w14:paraId="4C2EC928"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lastRenderedPageBreak/>
        <w:t xml:space="preserve">la gestion des hydrocarbures ; </w:t>
      </w:r>
    </w:p>
    <w:p w14:paraId="39E7E9BC"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 sécurité du personnel sur le chantier et les usagers ; </w:t>
      </w:r>
    </w:p>
    <w:p w14:paraId="10FEA1D9"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 gestion des ordures ; </w:t>
      </w:r>
    </w:p>
    <w:p w14:paraId="1393BF6D"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la gestion des déchets solides et liquides ;</w:t>
      </w:r>
    </w:p>
    <w:p w14:paraId="262377EA"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La gestion des ressources en eau ;</w:t>
      </w:r>
    </w:p>
    <w:p w14:paraId="39BC1224"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La réparation des dommages causés aux tiers ;</w:t>
      </w:r>
    </w:p>
    <w:p w14:paraId="7F10C983"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L’ouverture et l’exploitation des carrières et zones d’emprunt ; </w:t>
      </w:r>
    </w:p>
    <w:p w14:paraId="420FB002"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L’accessibilité des handicapés aux ouvrages ; </w:t>
      </w:r>
    </w:p>
    <w:p w14:paraId="6EE01BA8"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 remise en état des sites et repli de chantier ; </w:t>
      </w:r>
    </w:p>
    <w:p w14:paraId="2692018E"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Sensibilisation contre les IST/VIH ; </w:t>
      </w:r>
    </w:p>
    <w:p w14:paraId="4A527270" w14:textId="77777777" w:rsidR="003A26EF" w:rsidRDefault="003A26EF" w:rsidP="00A4513C">
      <w:pPr>
        <w:pStyle w:val="Paragraphedeliste"/>
        <w:numPr>
          <w:ilvl w:val="0"/>
          <w:numId w:val="90"/>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Prise en compte de l’aspect genre ; </w:t>
      </w:r>
    </w:p>
    <w:p w14:paraId="57FD01F6" w14:textId="77777777" w:rsidR="003A26EF" w:rsidRDefault="003A26EF" w:rsidP="003A26EF">
      <w:pPr>
        <w:spacing w:line="276" w:lineRule="auto"/>
        <w:jc w:val="both"/>
        <w:rPr>
          <w:rFonts w:ascii="Arial Narrow" w:hAnsi="Arial Narrow"/>
          <w:sz w:val="12"/>
          <w:szCs w:val="12"/>
          <w:highlight w:val="yellow"/>
          <w:lang w:val="fr-BE" w:eastAsia="fr-BE"/>
        </w:rPr>
      </w:pPr>
    </w:p>
    <w:p w14:paraId="20411AF4" w14:textId="77777777" w:rsidR="003A26EF" w:rsidRDefault="003A26EF" w:rsidP="003A26EF">
      <w:pPr>
        <w:spacing w:line="276" w:lineRule="auto"/>
        <w:jc w:val="both"/>
        <w:rPr>
          <w:rFonts w:ascii="Arial Narrow" w:hAnsi="Arial Narrow"/>
          <w:b/>
          <w:szCs w:val="24"/>
          <w:highlight w:val="yellow"/>
          <w:lang w:val="fr-CM"/>
        </w:rPr>
      </w:pPr>
      <w:r>
        <w:rPr>
          <w:rFonts w:ascii="Arial Narrow" w:hAnsi="Arial Narrow"/>
          <w:b/>
          <w:highlight w:val="yellow"/>
        </w:rPr>
        <w:t xml:space="preserve">La gestion des hydrocarbures </w:t>
      </w:r>
    </w:p>
    <w:p w14:paraId="7CB3BB48"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1624C5A6"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Ces tâches relèvent des devoirs de l’entreprise et par conséquent ne sont pas budgétisées. Cependant le comité de suivi des travaux veillera au strict respect des mesures préconisées. </w:t>
      </w:r>
    </w:p>
    <w:p w14:paraId="1BBF3AF6" w14:textId="77777777" w:rsidR="003A26EF" w:rsidRDefault="003A26EF" w:rsidP="003A26EF">
      <w:pPr>
        <w:spacing w:line="276" w:lineRule="auto"/>
        <w:jc w:val="both"/>
        <w:rPr>
          <w:rFonts w:ascii="Arial Narrow" w:hAnsi="Arial Narrow"/>
          <w:sz w:val="12"/>
          <w:szCs w:val="12"/>
          <w:highlight w:val="yellow"/>
        </w:rPr>
      </w:pPr>
    </w:p>
    <w:p w14:paraId="1245B80D" w14:textId="77777777" w:rsidR="003A26EF" w:rsidRDefault="003A26EF" w:rsidP="003A26EF">
      <w:pPr>
        <w:spacing w:line="276" w:lineRule="auto"/>
        <w:jc w:val="both"/>
        <w:rPr>
          <w:rFonts w:ascii="Arial Narrow" w:hAnsi="Arial Narrow"/>
          <w:b/>
          <w:szCs w:val="24"/>
          <w:highlight w:val="yellow"/>
          <w:lang w:val="fr-CA"/>
        </w:rPr>
      </w:pPr>
      <w:r>
        <w:rPr>
          <w:rFonts w:ascii="Arial Narrow" w:hAnsi="Arial Narrow"/>
          <w:b/>
          <w:highlight w:val="yellow"/>
        </w:rPr>
        <w:t xml:space="preserve">La sécurité du personnel et des usagers sur le chantier ; </w:t>
      </w:r>
    </w:p>
    <w:p w14:paraId="17B2858B"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36B9EF8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Afin d’éviter les accidents de travail, le port du matériel de sécurité tel que les gants, les casques, chaussures de sécurité, couvre-nez est obligatoire pour toute personne se trouvant sur le chantier. </w:t>
      </w:r>
    </w:p>
    <w:p w14:paraId="1626D334"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6A813E7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7B464D7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Pr>
            <w:rFonts w:ascii="Arial Narrow" w:hAnsi="Arial Narrow"/>
            <w:highlight w:val="yellow"/>
          </w:rPr>
          <w:t>40 Km/h</w:t>
        </w:r>
      </w:smartTag>
      <w:r>
        <w:rPr>
          <w:rFonts w:ascii="Arial Narrow" w:hAnsi="Arial Narrow"/>
          <w:highlight w:val="yellow"/>
        </w:rPr>
        <w:t xml:space="preserve">). De même, elle devra veiller à ce que toutes les déviations temporaires sont identifiées en collaboration avec les riverains, et n’affectent pas les zones sensibles. </w:t>
      </w:r>
    </w:p>
    <w:p w14:paraId="5317DB0D"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553B5A5D" w14:textId="77777777" w:rsidR="003A26EF" w:rsidRDefault="003A26EF" w:rsidP="003A26EF">
      <w:pPr>
        <w:spacing w:line="276" w:lineRule="auto"/>
        <w:jc w:val="both"/>
        <w:rPr>
          <w:rFonts w:ascii="Arial Narrow" w:hAnsi="Arial Narrow"/>
          <w:b/>
          <w:highlight w:val="yellow"/>
          <w:lang w:val="fr-BE"/>
        </w:rPr>
      </w:pPr>
      <w:r>
        <w:rPr>
          <w:rFonts w:ascii="Arial Narrow" w:hAnsi="Arial Narrow"/>
          <w:b/>
          <w:highlight w:val="yellow"/>
        </w:rPr>
        <w:lastRenderedPageBreak/>
        <w:t xml:space="preserve">La gestion des déchets solides ; </w:t>
      </w:r>
    </w:p>
    <w:p w14:paraId="6106770D" w14:textId="77777777" w:rsidR="003A26EF" w:rsidRDefault="003A26EF" w:rsidP="003A26EF">
      <w:pPr>
        <w:spacing w:line="276" w:lineRule="auto"/>
        <w:jc w:val="both"/>
        <w:rPr>
          <w:rFonts w:ascii="Arial Narrow" w:hAnsi="Arial Narrow"/>
          <w:highlight w:val="yellow"/>
          <w:lang w:val="fr-CA"/>
        </w:rPr>
      </w:pPr>
      <w:r>
        <w:rPr>
          <w:rFonts w:ascii="Arial Narrow" w:hAnsi="Arial Narrow"/>
          <w:highlight w:val="yellow"/>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501222AF" w14:textId="77777777" w:rsidR="003A26EF" w:rsidRDefault="003A26EF" w:rsidP="003A26EF">
      <w:pPr>
        <w:spacing w:line="276" w:lineRule="auto"/>
        <w:jc w:val="both"/>
        <w:rPr>
          <w:rFonts w:ascii="Arial Narrow" w:hAnsi="Arial Narrow"/>
          <w:highlight w:val="yellow"/>
          <w:lang w:val="fr-BE"/>
        </w:rPr>
      </w:pPr>
      <w:r>
        <w:rPr>
          <w:rFonts w:ascii="Arial Narrow" w:hAnsi="Arial Narrow"/>
          <w:highlight w:val="yellow"/>
        </w:rPr>
        <w:t>Le Bac à ordures métallique (demi-fût) : Ce bac constitué :</w:t>
      </w:r>
    </w:p>
    <w:p w14:paraId="62C9822B" w14:textId="77777777" w:rsidR="003A26EF" w:rsidRDefault="003A26EF" w:rsidP="003A26EF">
      <w:pPr>
        <w:spacing w:line="276" w:lineRule="auto"/>
        <w:jc w:val="both"/>
        <w:rPr>
          <w:rFonts w:ascii="Arial Narrow" w:hAnsi="Arial Narrow"/>
          <w:highlight w:val="yellow"/>
          <w:lang w:val="fr-CA"/>
        </w:rPr>
      </w:pPr>
      <w:r>
        <w:rPr>
          <w:rFonts w:ascii="Arial Narrow" w:hAnsi="Arial Narrow"/>
          <w:highlight w:val="yellow"/>
        </w:rPr>
        <w:t xml:space="preserve">Ce bac doit avoir une capacité de </w:t>
      </w:r>
      <w:smartTag w:uri="urn:schemas-microsoft-com:office:smarttags" w:element="metricconverter">
        <w:smartTagPr>
          <w:attr w:name="ProductID" w:val="100 L"/>
        </w:smartTagPr>
        <w:r>
          <w:rPr>
            <w:rFonts w:ascii="Arial Narrow" w:hAnsi="Arial Narrow"/>
            <w:highlight w:val="yellow"/>
          </w:rPr>
          <w:t>100 L</w:t>
        </w:r>
      </w:smartTag>
      <w:r>
        <w:rPr>
          <w:rFonts w:ascii="Arial Narrow" w:hAnsi="Arial Narrow"/>
          <w:highlight w:val="yellow"/>
        </w:rPr>
        <w:t xml:space="preserve"> (1/2 fûts de </w:t>
      </w:r>
      <w:smartTag w:uri="urn:schemas-microsoft-com:office:smarttags" w:element="metricconverter">
        <w:smartTagPr>
          <w:attr w:name="ProductID" w:val="200 L"/>
        </w:smartTagPr>
        <w:r>
          <w:rPr>
            <w:rFonts w:ascii="Arial Narrow" w:hAnsi="Arial Narrow"/>
            <w:highlight w:val="yellow"/>
          </w:rPr>
          <w:t>200 L</w:t>
        </w:r>
      </w:smartTag>
      <w:r>
        <w:rPr>
          <w:rFonts w:ascii="Arial Narrow" w:hAnsi="Arial Narrow"/>
          <w:highlight w:val="yellow"/>
        </w:rPr>
        <w:t>),</w:t>
      </w:r>
      <w:r>
        <w:rPr>
          <w:rFonts w:ascii="Arial Narrow" w:hAnsi="Arial Narrow"/>
          <w:highlight w:val="yellow"/>
          <w:lang w:val="fr-CA"/>
        </w:rPr>
        <w:t xml:space="preserve"> </w:t>
      </w:r>
      <w:r>
        <w:rPr>
          <w:rFonts w:ascii="Arial Narrow" w:hAnsi="Arial Narrow"/>
          <w:highlight w:val="yellow"/>
        </w:rPr>
        <w:t>équipé de deux manches aux bords supérieurs, équipé des trépieds en cornière de 40 à la base du bac.</w:t>
      </w:r>
      <w:r>
        <w:rPr>
          <w:rFonts w:ascii="Arial Narrow" w:hAnsi="Arial Narrow"/>
          <w:highlight w:val="yellow"/>
          <w:lang w:val="fr-CA"/>
        </w:rPr>
        <w:t xml:space="preserve"> </w:t>
      </w:r>
      <w:r>
        <w:rPr>
          <w:rFonts w:ascii="Arial Narrow" w:hAnsi="Arial Narrow"/>
          <w:highlight w:val="yellow"/>
        </w:rPr>
        <w:t>Le fond du bac sera perforé,</w:t>
      </w:r>
    </w:p>
    <w:p w14:paraId="6793895B"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22094AD1" w14:textId="77777777" w:rsidR="003A26EF" w:rsidRDefault="003A26EF" w:rsidP="003A26EF">
      <w:pPr>
        <w:spacing w:before="120" w:line="276" w:lineRule="auto"/>
        <w:jc w:val="both"/>
        <w:rPr>
          <w:rFonts w:ascii="Arial Narrow" w:hAnsi="Arial Narrow"/>
          <w:b/>
          <w:highlight w:val="yellow"/>
        </w:rPr>
      </w:pPr>
      <w:r>
        <w:rPr>
          <w:rFonts w:ascii="Arial Narrow" w:hAnsi="Arial Narrow"/>
          <w:b/>
          <w:highlight w:val="yellow"/>
        </w:rPr>
        <w:t xml:space="preserve">La gestion des déchets solides et liquides. </w:t>
      </w:r>
    </w:p>
    <w:p w14:paraId="5987F6D6"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50155173"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894"/>
        <w:gridCol w:w="2439"/>
        <w:gridCol w:w="1487"/>
        <w:gridCol w:w="1791"/>
        <w:gridCol w:w="1518"/>
      </w:tblGrid>
      <w:tr w:rsidR="003A26EF" w14:paraId="719E6EC1" w14:textId="77777777" w:rsidTr="003A26EF">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27D3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AC261"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2FF8CE"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68AA2A"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54D0FF"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E281E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Destination finale</w:t>
            </w:r>
          </w:p>
        </w:tc>
      </w:tr>
      <w:tr w:rsidR="003A26EF" w14:paraId="01BAA68C"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660BDB45"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6FE7DB5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CD6099F"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A3BE60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F3E55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65B23C2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w:t>
            </w:r>
          </w:p>
        </w:tc>
      </w:tr>
      <w:tr w:rsidR="003A26EF" w14:paraId="695568B6"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7093FE6E"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7894BD4B"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7D2ED669"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8E4773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FBDBF83"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D68D237"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Compostage </w:t>
            </w:r>
          </w:p>
        </w:tc>
      </w:tr>
      <w:tr w:rsidR="003A26EF" w14:paraId="56D7E6DC"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0C9EFB2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A155291"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F0D714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1BE5F4B"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F5A9F2D"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29986E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Enfouissement </w:t>
            </w:r>
          </w:p>
        </w:tc>
      </w:tr>
      <w:tr w:rsidR="003A26EF" w14:paraId="60BAD825"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33C07B9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7A51148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38DA1B7"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B81AA25"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78691DE9"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73AD76FE"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Combustion </w:t>
            </w:r>
          </w:p>
        </w:tc>
      </w:tr>
      <w:tr w:rsidR="003A26EF" w14:paraId="5AB2D87C"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7B02F69A"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3BBB791E"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222417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5B28B"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020F4934" w14:textId="77777777" w:rsidR="003A26EF" w:rsidRDefault="003A26EF">
            <w:pPr>
              <w:spacing w:line="276" w:lineRule="auto"/>
              <w:jc w:val="both"/>
              <w:rPr>
                <w:rFonts w:ascii="Arial Narrow" w:hAnsi="Arial Narrow"/>
                <w:highlight w:val="yellow"/>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1F78070A"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Enfouissement </w:t>
            </w:r>
          </w:p>
        </w:tc>
      </w:tr>
      <w:tr w:rsidR="003A26EF" w14:paraId="4CB49E0E"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1A27F354"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09AE8EAC"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08A415F5"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9EB17B2"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AF8CA46"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6574CBA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Enfouissement </w:t>
            </w:r>
          </w:p>
        </w:tc>
      </w:tr>
      <w:tr w:rsidR="003A26EF" w14:paraId="4DAA6D5C"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48204C43"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1A1A83A1"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0638707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E3E2DF6"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727615D3"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730293A"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Enfouissement </w:t>
            </w:r>
          </w:p>
        </w:tc>
      </w:tr>
      <w:tr w:rsidR="003A26EF" w14:paraId="1EDF4B23" w14:textId="77777777" w:rsidTr="003A26EF">
        <w:tc>
          <w:tcPr>
            <w:tcW w:w="266" w:type="pct"/>
            <w:tcBorders>
              <w:top w:val="single" w:sz="4" w:space="0" w:color="auto"/>
              <w:left w:val="single" w:sz="4" w:space="0" w:color="auto"/>
              <w:bottom w:val="single" w:sz="4" w:space="0" w:color="auto"/>
              <w:right w:val="single" w:sz="4" w:space="0" w:color="auto"/>
            </w:tcBorders>
            <w:vAlign w:val="center"/>
            <w:hideMark/>
          </w:tcPr>
          <w:p w14:paraId="1E3253B7"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0BC25F89"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D7CC42"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3C3D061"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0A1DC8E5"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3B0C0C0"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Compostage </w:t>
            </w:r>
          </w:p>
        </w:tc>
      </w:tr>
      <w:tr w:rsidR="003A26EF" w14:paraId="3F8B35C9" w14:textId="77777777" w:rsidTr="003A26EF">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775238D5"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285B294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4C4B8A32"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09016E3E"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EEFE58"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9A023D3" w14:textId="77777777" w:rsidR="003A26EF" w:rsidRDefault="003A26EF">
            <w:pPr>
              <w:spacing w:line="276" w:lineRule="auto"/>
              <w:jc w:val="both"/>
              <w:rPr>
                <w:rFonts w:ascii="Arial Narrow" w:hAnsi="Arial Narrow"/>
                <w:highlight w:val="yellow"/>
                <w:lang w:val="fr-BE" w:eastAsia="fr-BE"/>
              </w:rPr>
            </w:pPr>
            <w:r>
              <w:rPr>
                <w:rFonts w:ascii="Arial Narrow" w:hAnsi="Arial Narrow"/>
                <w:highlight w:val="yellow"/>
              </w:rPr>
              <w:t xml:space="preserve">Enfouissement </w:t>
            </w:r>
          </w:p>
        </w:tc>
      </w:tr>
    </w:tbl>
    <w:p w14:paraId="5A9B3B95" w14:textId="77777777" w:rsidR="003A26EF" w:rsidRDefault="003A26EF" w:rsidP="003A26EF">
      <w:pPr>
        <w:spacing w:line="276" w:lineRule="auto"/>
        <w:jc w:val="both"/>
        <w:rPr>
          <w:rFonts w:ascii="Arial Narrow" w:hAnsi="Arial Narrow"/>
          <w:highlight w:val="yellow"/>
          <w:lang w:val="fr-BE" w:eastAsia="fr-BE"/>
        </w:rPr>
      </w:pPr>
    </w:p>
    <w:p w14:paraId="10499B9F" w14:textId="77777777" w:rsidR="003A26EF" w:rsidRDefault="003A26EF" w:rsidP="003A26EF">
      <w:pPr>
        <w:spacing w:line="276" w:lineRule="auto"/>
        <w:jc w:val="both"/>
        <w:rPr>
          <w:rFonts w:ascii="Arial Narrow" w:hAnsi="Arial Narrow"/>
          <w:b/>
          <w:highlight w:val="yellow"/>
          <w:lang w:val="fr-CA"/>
        </w:rPr>
      </w:pPr>
      <w:r>
        <w:rPr>
          <w:rFonts w:ascii="Arial Narrow" w:hAnsi="Arial Narrow"/>
          <w:b/>
          <w:highlight w:val="yellow"/>
        </w:rPr>
        <w:t>La gestion des ressources en eau</w:t>
      </w:r>
    </w:p>
    <w:p w14:paraId="72E3EA17"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L’entrepreneur devra éviter tout conflit pouvant résulter de l’utilisation des ressources en eau.</w:t>
      </w:r>
    </w:p>
    <w:p w14:paraId="2C987190"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Ainsi, pour ces besoins en eau ; les prélèvements devront se faire après consultation des populations riveraines.</w:t>
      </w:r>
    </w:p>
    <w:p w14:paraId="6F4968D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En tout état de cause, l’entreprise devra éviter d’effectuer des prélèvements importants dans les cours d’eau saisonnier, susceptibles d’interrompre la satisfaction des besoins urgents en eau des populations riveraines.</w:t>
      </w:r>
    </w:p>
    <w:p w14:paraId="6E48F865"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lastRenderedPageBreak/>
        <w:t xml:space="preserve">Par ailleurs, elle devra éviter d’intervenir dans des zones sensibles, d’introduire des pollutions diverses pouvant résulter du lavage ou de la vidange des véhicules et engins. </w:t>
      </w:r>
    </w:p>
    <w:p w14:paraId="006E1C54" w14:textId="77777777" w:rsidR="003A26EF" w:rsidRDefault="003A26EF" w:rsidP="003A26EF">
      <w:pPr>
        <w:spacing w:line="276" w:lineRule="auto"/>
        <w:jc w:val="both"/>
        <w:rPr>
          <w:rFonts w:ascii="Arial Narrow" w:hAnsi="Arial Narrow"/>
          <w:b/>
          <w:highlight w:val="yellow"/>
        </w:rPr>
      </w:pPr>
      <w:r>
        <w:rPr>
          <w:rFonts w:ascii="Arial Narrow" w:hAnsi="Arial Narrow"/>
          <w:b/>
          <w:highlight w:val="yellow"/>
        </w:rPr>
        <w:t>La réparation des dommages causés aux tiers</w:t>
      </w:r>
    </w:p>
    <w:p w14:paraId="1B4169B5"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3780F828" w14:textId="77777777" w:rsidR="003A26EF" w:rsidRDefault="003A26EF" w:rsidP="003A26EF">
      <w:pPr>
        <w:spacing w:line="276" w:lineRule="auto"/>
        <w:jc w:val="both"/>
        <w:rPr>
          <w:rFonts w:ascii="Arial Narrow" w:hAnsi="Arial Narrow"/>
          <w:b/>
          <w:highlight w:val="yellow"/>
        </w:rPr>
      </w:pPr>
      <w:r>
        <w:rPr>
          <w:rFonts w:ascii="Arial Narrow" w:hAnsi="Arial Narrow"/>
          <w:b/>
          <w:highlight w:val="yellow"/>
        </w:rPr>
        <w:t>Ouverture et exploitation des carrières et zones d’emprunt</w:t>
      </w:r>
    </w:p>
    <w:p w14:paraId="69BCECBC"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b/>
        <w:t>a) Ouverture et exploitation</w:t>
      </w:r>
      <w:r>
        <w:rPr>
          <w:rFonts w:ascii="Arial Narrow" w:hAnsi="Arial Narrow"/>
          <w:highlight w:val="yellow"/>
        </w:rPr>
        <w:tab/>
      </w:r>
    </w:p>
    <w:p w14:paraId="0FD2D47F"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L’ouverture et l’utilisation des carrières sont réglementées par :</w:t>
      </w:r>
    </w:p>
    <w:p w14:paraId="262ECAB4" w14:textId="77777777" w:rsidR="003A26EF" w:rsidRDefault="003A26EF" w:rsidP="003A26EF">
      <w:pPr>
        <w:spacing w:line="276" w:lineRule="auto"/>
        <w:jc w:val="both"/>
        <w:rPr>
          <w:rFonts w:ascii="Arial Narrow" w:hAnsi="Arial Narrow"/>
          <w:highlight w:val="yellow"/>
          <w:lang w:val="fr-BE"/>
        </w:rPr>
      </w:pPr>
      <w:r>
        <w:rPr>
          <w:rFonts w:ascii="Arial Narrow" w:hAnsi="Arial Narrow"/>
          <w:highlight w:val="yellow"/>
        </w:rPr>
        <w:t>Loi 64/LF/3 du 6 avril 1964 ;</w:t>
      </w:r>
    </w:p>
    <w:p w14:paraId="6C232890"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Décret 64 /LF-163 du 26 mai 1964,</w:t>
      </w:r>
    </w:p>
    <w:p w14:paraId="1BD81FF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Ordonnance 74/2 du 6 juillet 1974,</w:t>
      </w:r>
    </w:p>
    <w:p w14:paraId="4D4EFFC0" w14:textId="77777777" w:rsidR="003A26EF" w:rsidRDefault="003A26EF" w:rsidP="003A26EF">
      <w:pPr>
        <w:spacing w:line="276" w:lineRule="auto"/>
        <w:jc w:val="both"/>
        <w:rPr>
          <w:rFonts w:ascii="Arial Narrow" w:hAnsi="Arial Narrow"/>
          <w:highlight w:val="yellow"/>
          <w:lang w:val="fr-CA"/>
        </w:rPr>
      </w:pPr>
      <w:r>
        <w:rPr>
          <w:rFonts w:ascii="Arial Narrow" w:hAnsi="Arial Narrow"/>
          <w:highlight w:val="yellow"/>
        </w:rPr>
        <w:t>Loi 76/14 du 8 juillet 1976 modifiée et complétée par celle n° 90/021 du 10 août 1990,</w:t>
      </w:r>
    </w:p>
    <w:p w14:paraId="6AB64B5A"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Décret 88/772 du 16 mai 1988 modifiée par décret 89/674 du 13 avril 1989,</w:t>
      </w:r>
    </w:p>
    <w:p w14:paraId="6E75BD65" w14:textId="77777777" w:rsidR="003A26EF" w:rsidRDefault="003A26EF" w:rsidP="003A26EF">
      <w:pPr>
        <w:spacing w:line="276" w:lineRule="auto"/>
        <w:jc w:val="both"/>
        <w:rPr>
          <w:rFonts w:ascii="Arial Narrow" w:hAnsi="Arial Narrow"/>
          <w:highlight w:val="yellow"/>
          <w:lang w:val="fr-BE"/>
        </w:rPr>
      </w:pPr>
      <w:r>
        <w:rPr>
          <w:rFonts w:ascii="Arial Narrow" w:hAnsi="Arial Narrow"/>
          <w:highlight w:val="yellow"/>
        </w:rPr>
        <w:t>Décret 90/1477 du 9 novembre 1990.</w:t>
      </w:r>
    </w:p>
    <w:p w14:paraId="35EFB5A4" w14:textId="77777777" w:rsidR="003A26EF" w:rsidRDefault="003A26EF" w:rsidP="003A26EF">
      <w:pPr>
        <w:spacing w:line="276" w:lineRule="auto"/>
        <w:jc w:val="both"/>
        <w:rPr>
          <w:rFonts w:ascii="Arial Narrow" w:hAnsi="Arial Narrow"/>
          <w:highlight w:val="yellow"/>
          <w:lang w:val="fr-CA"/>
        </w:rPr>
      </w:pPr>
      <w:r>
        <w:rPr>
          <w:rFonts w:ascii="Arial Narrow" w:hAnsi="Arial Narrow"/>
          <w:highlight w:val="yellow"/>
        </w:rPr>
        <w:t>Les carrières exploitées sur le domaine public sont soumises à autorisation.</w:t>
      </w:r>
    </w:p>
    <w:p w14:paraId="4818286C"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Les carrières exploitées sur un terrain privé sont soumises à déclaration.</w:t>
      </w:r>
    </w:p>
    <w:p w14:paraId="61D39AE3"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L’entrepreneur devra demander les autorisations prévues par les textes et règlements en vigueur et prendra à sa charge tous les frais y afférents, y compris les frais de dédommagements éventuels au propriétaire.</w:t>
      </w:r>
    </w:p>
    <w:p w14:paraId="0DE9E6A3"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L’entrepreneur devra présenter un programme d’exploitation de la carrière en fonction du volume à extraire pour les travaux et les réserves. </w:t>
      </w:r>
    </w:p>
    <w:p w14:paraId="6141AB78"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Au cas où l’exploitation de la carrière exige le dynamitage, les riverains devraient être consultés pour les horaires d’utilisation, et le bruit généré ne devra pas excéder 90 décibels au niveau des riverains.</w:t>
      </w:r>
    </w:p>
    <w:p w14:paraId="2F5BF389"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Les aires de dépôts devront être choisies de manière à ne pas gêner l’écoulement des eaux et devront être protégées contre l’érosion. L’entrepreneur devra obtenir pour les aires de dépôt l’agrément du contrôleur. </w:t>
      </w:r>
    </w:p>
    <w:p w14:paraId="759A998C" w14:textId="77777777" w:rsidR="003A26EF" w:rsidRDefault="003A26EF" w:rsidP="003A26EF">
      <w:pPr>
        <w:spacing w:line="276" w:lineRule="auto"/>
        <w:jc w:val="both"/>
        <w:rPr>
          <w:rFonts w:ascii="Arial Narrow" w:hAnsi="Arial Narrow"/>
          <w:b/>
          <w:highlight w:val="yellow"/>
        </w:rPr>
      </w:pPr>
      <w:r>
        <w:rPr>
          <w:rFonts w:ascii="Arial Narrow" w:hAnsi="Arial Narrow"/>
          <w:b/>
          <w:highlight w:val="yellow"/>
        </w:rPr>
        <w:t>L’accessibilité des handicapés aux infrastructures</w:t>
      </w:r>
    </w:p>
    <w:p w14:paraId="4701745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1DD8F76A"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lang w:val="fr-BE"/>
        </w:rPr>
      </w:pPr>
      <w:r>
        <w:rPr>
          <w:rFonts w:ascii="Arial Narrow" w:hAnsi="Arial Narrow"/>
          <w:highlight w:val="yellow"/>
        </w:rPr>
        <w:t xml:space="preserve">La largeur 1 m ; </w:t>
      </w:r>
    </w:p>
    <w:p w14:paraId="27984DC3"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lang w:val="fr-CM"/>
        </w:rPr>
      </w:pPr>
      <w:r>
        <w:rPr>
          <w:rFonts w:ascii="Arial Narrow" w:hAnsi="Arial Narrow"/>
          <w:highlight w:val="yellow"/>
        </w:rPr>
        <w:t xml:space="preserve">La longueur 1,5m ; </w:t>
      </w:r>
    </w:p>
    <w:p w14:paraId="18EC0AC8"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 longueur de la rampe est fonction de la hauteur de son sommet. Elle doit être choisie afin d’avoir une pente douce (au maximum 5%) ; </w:t>
      </w:r>
    </w:p>
    <w:p w14:paraId="32666570"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Sa fondation doit être ancrée dans le sol à au moins 20cm de profondeur ; </w:t>
      </w:r>
    </w:p>
    <w:p w14:paraId="1D4E37CE"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Elle sera mise en œuvre en béton ordinaire dosé à 300 Kg/m3 ; </w:t>
      </w:r>
    </w:p>
    <w:p w14:paraId="5CBFA390"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highlight w:val="yellow"/>
        </w:rPr>
      </w:pPr>
      <w:r>
        <w:rPr>
          <w:rFonts w:ascii="Arial Narrow" w:hAnsi="Arial Narrow"/>
          <w:highlight w:val="yellow"/>
        </w:rPr>
        <w:t xml:space="preserve">La surface ne doit pas être lissée mais plutôt bouchardée. </w:t>
      </w:r>
    </w:p>
    <w:p w14:paraId="3EF2C153" w14:textId="77777777" w:rsidR="003A26EF" w:rsidRDefault="003A26EF" w:rsidP="003A26EF">
      <w:pPr>
        <w:pStyle w:val="Paragraphedeliste"/>
        <w:spacing w:line="276" w:lineRule="auto"/>
        <w:rPr>
          <w:rFonts w:ascii="Arial Narrow" w:hAnsi="Arial Narrow"/>
          <w:highlight w:val="yellow"/>
        </w:rPr>
      </w:pPr>
    </w:p>
    <w:p w14:paraId="01EF6A38" w14:textId="77777777" w:rsidR="003A26EF" w:rsidRDefault="003A26EF" w:rsidP="003A26EF">
      <w:pPr>
        <w:spacing w:line="276" w:lineRule="auto"/>
        <w:jc w:val="both"/>
        <w:rPr>
          <w:rFonts w:ascii="Arial Narrow" w:hAnsi="Arial Narrow"/>
          <w:b/>
          <w:highlight w:val="yellow"/>
          <w:lang w:val="fr-CA"/>
        </w:rPr>
      </w:pPr>
      <w:r>
        <w:rPr>
          <w:rFonts w:ascii="Arial Narrow" w:hAnsi="Arial Narrow"/>
          <w:b/>
          <w:highlight w:val="yellow"/>
        </w:rPr>
        <w:t xml:space="preserve"> La remise en état des sites et repli de chantier</w:t>
      </w:r>
    </w:p>
    <w:p w14:paraId="58CA8A62"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 xml:space="preserve">A la fin des travaux, le site devra être remis en état. A cet effet, les aménagements nécessaires ci-après devront être réalisés : </w:t>
      </w:r>
    </w:p>
    <w:p w14:paraId="6D2BB99A"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lastRenderedPageBreak/>
        <w:t>- le régalage des matériaux de découverte et ensuite le régalage des terres végétales afin de faciliter la percolation de l’eau, un enherbement et des plantations si prescrits,</w:t>
      </w:r>
    </w:p>
    <w:p w14:paraId="417C3E49"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le rétablissement des écoulements naturels antérieurs,</w:t>
      </w:r>
    </w:p>
    <w:p w14:paraId="566E3B61"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la suppression de l’aspect délabré du site,</w:t>
      </w:r>
    </w:p>
    <w:p w14:paraId="5DE8CF4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l’aménagement de fossés de garde afin d’éviter l’érosion des terres dégradées,</w:t>
      </w:r>
    </w:p>
    <w:p w14:paraId="4765BFB9"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2578F4A0"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2C4D5E7D"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Il est souhaitable que les sites soient remis en état de manière progressive.</w:t>
      </w:r>
    </w:p>
    <w:p w14:paraId="2F2EBC60" w14:textId="77777777" w:rsidR="003A26EF" w:rsidRDefault="003A26EF" w:rsidP="003A26EF">
      <w:pPr>
        <w:spacing w:line="276" w:lineRule="auto"/>
        <w:jc w:val="both"/>
        <w:rPr>
          <w:rFonts w:ascii="Arial Narrow" w:hAnsi="Arial Narrow"/>
          <w:b/>
          <w:highlight w:val="yellow"/>
          <w:lang w:val="fr-BE"/>
        </w:rPr>
      </w:pPr>
      <w:r>
        <w:rPr>
          <w:rFonts w:ascii="Arial Narrow" w:hAnsi="Arial Narrow"/>
          <w:b/>
          <w:highlight w:val="yellow"/>
        </w:rPr>
        <w:t xml:space="preserve">Sensibilisation contre les IST/VIH ; </w:t>
      </w:r>
    </w:p>
    <w:p w14:paraId="2EFD75FC" w14:textId="77777777" w:rsidR="003A26EF" w:rsidRDefault="003A26EF" w:rsidP="003A26EF">
      <w:pPr>
        <w:spacing w:line="276" w:lineRule="auto"/>
        <w:jc w:val="both"/>
        <w:rPr>
          <w:rFonts w:ascii="Arial Narrow" w:hAnsi="Arial Narrow"/>
          <w:highlight w:val="yellow"/>
          <w:lang w:val="fr-CM"/>
        </w:rPr>
      </w:pPr>
      <w:r>
        <w:rPr>
          <w:rFonts w:ascii="Arial Narrow" w:hAnsi="Arial Narrow"/>
          <w:highlight w:val="yellow"/>
        </w:rPr>
        <w:t xml:space="preserve">Il sera question de sensibiliser les personnels déployés ainsi que les populations riveraines sur la lutte contre le VIH/SIDA et les MST. La méthode conseillée est la méthode de masse ou causerie éducative. </w:t>
      </w:r>
    </w:p>
    <w:p w14:paraId="4CA4067C"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La méthode de masse ou causerie éducative</w:t>
      </w:r>
    </w:p>
    <w:p w14:paraId="4B9996E4"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Il s’agit de mener une communication de masse par le biais d’une causerie éducative. Trois phases sont nécessaires pour y parvenir :</w:t>
      </w:r>
    </w:p>
    <w:p w14:paraId="5E3E8C7B"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La planification</w:t>
      </w:r>
    </w:p>
    <w:p w14:paraId="20A03ADA"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Dans cette première étape il faut déterminer les objectifs à atteindre, préparer le thème, les moyens de communication et enfin arrêter la date, le lieu et l’heure de la causerie. </w:t>
      </w:r>
    </w:p>
    <w:p w14:paraId="3DFE93D0"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La préparation de la causerie</w:t>
      </w:r>
    </w:p>
    <w:p w14:paraId="6A796B80"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L’entreprise doit mettre à la disposition des sensibilisateurs le matériel et support nécessaire de communication. Les moyens nécessaires sont les moyens de communication de groupe.</w:t>
      </w:r>
    </w:p>
    <w:p w14:paraId="4F1DFEA4"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L’exécution de la causerie éducative</w:t>
      </w:r>
    </w:p>
    <w:p w14:paraId="4CBEBE0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4C8E0F2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Le message à dérouler</w:t>
      </w:r>
    </w:p>
    <w:p w14:paraId="00E9275D"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Dans son le message à dérouler, l’animateur doit : </w:t>
      </w:r>
    </w:p>
    <w:p w14:paraId="0B97D17D"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Faire l’IEC pour assurer la promotion des comportements à moindre risque </w:t>
      </w:r>
    </w:p>
    <w:p w14:paraId="5A4C4C73"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Assurer l’information sur les IST/VIH</w:t>
      </w:r>
    </w:p>
    <w:p w14:paraId="3C1DCB48"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Donner le soutien psychologique aux jeunes dans la santé de reproduction </w:t>
      </w:r>
    </w:p>
    <w:p w14:paraId="5E0C4FBD"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Mener les causeries éducatives sur l’éducation sexuelle</w:t>
      </w:r>
    </w:p>
    <w:p w14:paraId="195BE38C"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Encourager les éventuels malades à s’orienter vers les services de santé pour une meilleure prise en charge des infections opportunistes chez les PVVS tuberculose. </w:t>
      </w:r>
    </w:p>
    <w:p w14:paraId="75353C2F"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Les objectifs visés </w:t>
      </w:r>
    </w:p>
    <w:p w14:paraId="1652DE79"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Dans ce processus, plusieurs objectifs sont visés :</w:t>
      </w:r>
    </w:p>
    <w:p w14:paraId="042D8421"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Informer la population sur les connaissances nécessaire en matière de VIH ; </w:t>
      </w:r>
    </w:p>
    <w:p w14:paraId="613293FE"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Montrer à la population comment se maintenir en bonne santé, d’où vient la maladie ; </w:t>
      </w:r>
    </w:p>
    <w:p w14:paraId="6C64655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lastRenderedPageBreak/>
        <w:t>Encourager et soutenir les populations à faire des dépistages.</w:t>
      </w:r>
    </w:p>
    <w:p w14:paraId="6290B44A" w14:textId="77777777" w:rsidR="003A26EF" w:rsidRDefault="003A26EF" w:rsidP="003A26EF">
      <w:pPr>
        <w:spacing w:line="276" w:lineRule="auto"/>
        <w:jc w:val="both"/>
        <w:rPr>
          <w:rFonts w:ascii="Arial Narrow" w:hAnsi="Arial Narrow"/>
          <w:b/>
          <w:highlight w:val="yellow"/>
        </w:rPr>
      </w:pPr>
      <w:r>
        <w:rPr>
          <w:rFonts w:ascii="Arial Narrow" w:hAnsi="Arial Narrow"/>
          <w:b/>
          <w:highlight w:val="yellow"/>
        </w:rPr>
        <w:t xml:space="preserve">Intégration de la méthode HIMO ; </w:t>
      </w:r>
    </w:p>
    <w:p w14:paraId="6461541F"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04E50FEB"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62A05800" w14:textId="77777777" w:rsidR="003A26EF" w:rsidRDefault="003A26EF" w:rsidP="003A26EF">
      <w:pPr>
        <w:spacing w:line="276" w:lineRule="auto"/>
        <w:jc w:val="both"/>
        <w:rPr>
          <w:rFonts w:ascii="Arial Narrow" w:hAnsi="Arial Narrow"/>
          <w:b/>
          <w:highlight w:val="yellow"/>
        </w:rPr>
      </w:pPr>
      <w:r>
        <w:rPr>
          <w:rFonts w:ascii="Arial Narrow" w:hAnsi="Arial Narrow"/>
          <w:b/>
          <w:highlight w:val="yellow"/>
        </w:rPr>
        <w:t xml:space="preserve">Prise en compte de l’aspect genre ; </w:t>
      </w:r>
    </w:p>
    <w:p w14:paraId="3C5CE998"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537A2DC8"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Il est recommandé à la population d’intégrer des femmes dans les comités de gestion.</w:t>
      </w:r>
    </w:p>
    <w:p w14:paraId="113B2907" w14:textId="77777777" w:rsidR="003A26EF" w:rsidRDefault="003A26EF" w:rsidP="003A26EF">
      <w:pPr>
        <w:spacing w:line="276" w:lineRule="auto"/>
        <w:jc w:val="both"/>
        <w:rPr>
          <w:rFonts w:ascii="Arial Narrow" w:hAnsi="Arial Narrow"/>
          <w:highlight w:val="yellow"/>
        </w:rPr>
      </w:pPr>
      <w:r>
        <w:rPr>
          <w:rFonts w:ascii="Arial Narrow" w:hAnsi="Arial Narrow"/>
          <w:highlight w:val="yellow"/>
        </w:rPr>
        <w:t xml:space="preserve">Transmission du rapport </w:t>
      </w:r>
    </w:p>
    <w:p w14:paraId="25A19D14" w14:textId="77777777" w:rsidR="003A26EF" w:rsidRDefault="003A26EF" w:rsidP="003A26EF">
      <w:pPr>
        <w:spacing w:line="276" w:lineRule="auto"/>
        <w:jc w:val="both"/>
        <w:rPr>
          <w:rFonts w:ascii="Arial Narrow" w:hAnsi="Arial Narrow"/>
        </w:rPr>
      </w:pPr>
      <w:r>
        <w:rPr>
          <w:rFonts w:ascii="Arial Narrow" w:hAnsi="Arial Narrow"/>
          <w:highlight w:val="yellow"/>
        </w:rPr>
        <w:t>Le rapport de la mise en œuvre du PGES doit être transmis du au Maire de la commune et au Délégué Départemental MINEPDED concerné, conformément au Décret N°2013/0171 /PM du 14 Février 2013.</w:t>
      </w:r>
    </w:p>
    <w:p w14:paraId="4413D032" w14:textId="77777777" w:rsidR="003A26EF" w:rsidRDefault="003A26EF" w:rsidP="003A26EF">
      <w:pPr>
        <w:spacing w:line="276" w:lineRule="auto"/>
        <w:jc w:val="both"/>
        <w:rPr>
          <w:rFonts w:ascii="Arial Narrow" w:hAnsi="Arial Narrow"/>
          <w:b/>
          <w:sz w:val="12"/>
          <w:szCs w:val="12"/>
        </w:rPr>
      </w:pPr>
    </w:p>
    <w:p w14:paraId="4726F664" w14:textId="77777777" w:rsidR="003A26EF" w:rsidRDefault="003A26EF" w:rsidP="003A26EF">
      <w:pPr>
        <w:spacing w:line="276" w:lineRule="auto"/>
        <w:jc w:val="both"/>
        <w:rPr>
          <w:rFonts w:ascii="Arial Narrow" w:hAnsi="Arial Narrow"/>
          <w:b/>
          <w:szCs w:val="24"/>
        </w:rPr>
      </w:pPr>
      <w:r>
        <w:rPr>
          <w:rFonts w:ascii="Arial Narrow" w:hAnsi="Arial Narrow"/>
          <w:b/>
        </w:rPr>
        <w:t xml:space="preserve">CHAPITRE V- LABELLISATION </w:t>
      </w:r>
    </w:p>
    <w:p w14:paraId="3CC72734" w14:textId="77777777" w:rsidR="003A26EF" w:rsidRDefault="003A26EF" w:rsidP="003A26EF">
      <w:pPr>
        <w:spacing w:line="276" w:lineRule="auto"/>
        <w:jc w:val="both"/>
        <w:rPr>
          <w:rFonts w:ascii="Arial Narrow" w:hAnsi="Arial Narrow"/>
          <w:b/>
        </w:rPr>
      </w:pPr>
      <w:r>
        <w:rPr>
          <w:rFonts w:ascii="Arial Narrow" w:hAnsi="Arial Narrow"/>
          <w:b/>
        </w:rPr>
        <w:t xml:space="preserve">V.1. Plaque de Labellisation murale </w:t>
      </w:r>
    </w:p>
    <w:p w14:paraId="3F37DDAB" w14:textId="77777777" w:rsidR="003A26EF" w:rsidRDefault="003A26EF" w:rsidP="003A26EF">
      <w:pPr>
        <w:spacing w:line="276" w:lineRule="auto"/>
        <w:jc w:val="both"/>
        <w:rPr>
          <w:rFonts w:ascii="Arial Narrow" w:hAnsi="Arial Narrow"/>
        </w:rPr>
      </w:pPr>
      <w:r>
        <w:rPr>
          <w:rFonts w:ascii="Arial Narrow" w:hAnsi="Arial Narrow"/>
        </w:rPr>
        <w:t>Avant la réception provisoire des ouvrages, une plaque métallique portant le label du FEICOM, sera fixé sur la clôture au frais de l’Entrepreneur. Le montant y afférent est inclus dans le devis des ouvrages du microprojet.</w:t>
      </w:r>
    </w:p>
    <w:p w14:paraId="5D3FB28D" w14:textId="77777777" w:rsidR="003A26EF" w:rsidRDefault="003A26EF" w:rsidP="003A26EF">
      <w:pPr>
        <w:spacing w:line="276" w:lineRule="auto"/>
        <w:jc w:val="both"/>
        <w:rPr>
          <w:rFonts w:ascii="Arial Narrow" w:hAnsi="Arial Narrow"/>
          <w:sz w:val="12"/>
          <w:szCs w:val="12"/>
          <w:highlight w:val="yellow"/>
        </w:rPr>
      </w:pPr>
    </w:p>
    <w:p w14:paraId="6FB1A55C" w14:textId="77777777" w:rsidR="003A26EF" w:rsidRDefault="003A26EF" w:rsidP="003A26EF">
      <w:pPr>
        <w:spacing w:line="276" w:lineRule="auto"/>
        <w:jc w:val="both"/>
        <w:rPr>
          <w:rFonts w:ascii="Arial Narrow" w:hAnsi="Arial Narrow"/>
          <w:b/>
          <w:szCs w:val="24"/>
        </w:rPr>
      </w:pPr>
      <w:r>
        <w:rPr>
          <w:rFonts w:ascii="Arial Narrow" w:hAnsi="Arial Narrow"/>
          <w:b/>
        </w:rPr>
        <w:t>IV.2-Panneaux d'indication section rectangulaire de 150 x 200</w:t>
      </w:r>
    </w:p>
    <w:p w14:paraId="0D21A7F8" w14:textId="77777777" w:rsidR="003A26EF" w:rsidRDefault="003A26EF" w:rsidP="003A26EF">
      <w:pPr>
        <w:spacing w:line="276" w:lineRule="auto"/>
        <w:jc w:val="both"/>
        <w:rPr>
          <w:rFonts w:ascii="Arial Narrow" w:hAnsi="Arial Narrow"/>
        </w:rPr>
      </w:pPr>
      <w:r>
        <w:rPr>
          <w:rFonts w:ascii="Arial Narrow" w:hAnsi="Arial Narrow"/>
        </w:rPr>
        <w:t>Descriptif :</w:t>
      </w:r>
    </w:p>
    <w:p w14:paraId="5F359E26" w14:textId="77777777" w:rsidR="003A26EF" w:rsidRDefault="003A26EF" w:rsidP="003A26EF">
      <w:pPr>
        <w:spacing w:line="276" w:lineRule="auto"/>
        <w:jc w:val="both"/>
        <w:rPr>
          <w:rFonts w:ascii="Arial Narrow" w:hAnsi="Arial Narrow"/>
        </w:rPr>
      </w:pPr>
      <w:r>
        <w:rPr>
          <w:rFonts w:ascii="Arial Narrow" w:hAnsi="Arial Narrow"/>
        </w:rPr>
        <w:t>Panneau publicitaire métallique de forme rectangulaire aux dimensions présentées sur le schéma de cotation, avec impressions en recto-verso ; Celui-ci est fait d’un cadre en tube 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2700F578" w14:textId="77777777" w:rsidR="003A26EF" w:rsidRDefault="003A26EF" w:rsidP="003A26EF">
      <w:pPr>
        <w:spacing w:line="276" w:lineRule="auto"/>
        <w:jc w:val="both"/>
        <w:rPr>
          <w:rFonts w:ascii="Arial Narrow" w:hAnsi="Arial Narrow"/>
          <w:lang w:val="fr-BE"/>
        </w:rPr>
      </w:pPr>
      <w:r>
        <w:rPr>
          <w:rFonts w:ascii="Arial Narrow" w:hAnsi="Arial Narrow"/>
        </w:rPr>
        <w:t>Caractéristiques Graphiques :</w:t>
      </w:r>
    </w:p>
    <w:p w14:paraId="6AD5B204" w14:textId="77777777" w:rsidR="003A26EF" w:rsidRDefault="003A26EF" w:rsidP="003A26EF">
      <w:pPr>
        <w:spacing w:line="276" w:lineRule="auto"/>
        <w:jc w:val="both"/>
        <w:rPr>
          <w:rFonts w:ascii="Arial Narrow" w:hAnsi="Arial Narrow"/>
          <w:lang w:val="fr-CM"/>
        </w:rPr>
      </w:pPr>
      <w:r>
        <w:rPr>
          <w:rFonts w:ascii="Arial Narrow" w:hAnsi="Arial Narrow"/>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231B30DA" w14:textId="77777777" w:rsidR="003A26EF" w:rsidRDefault="003A26EF" w:rsidP="003A26EF">
      <w:pPr>
        <w:spacing w:line="276" w:lineRule="auto"/>
        <w:jc w:val="both"/>
        <w:rPr>
          <w:rFonts w:ascii="Arial Narrow" w:hAnsi="Arial Narrow"/>
          <w:sz w:val="12"/>
          <w:szCs w:val="12"/>
        </w:rPr>
      </w:pPr>
    </w:p>
    <w:p w14:paraId="652DD629" w14:textId="77777777" w:rsidR="003A26EF" w:rsidRDefault="003A26EF" w:rsidP="003A26EF">
      <w:pPr>
        <w:spacing w:line="276" w:lineRule="auto"/>
        <w:jc w:val="both"/>
        <w:rPr>
          <w:rFonts w:ascii="Arial Narrow" w:hAnsi="Arial Narrow"/>
          <w:b/>
          <w:szCs w:val="24"/>
        </w:rPr>
      </w:pPr>
      <w:r>
        <w:rPr>
          <w:rFonts w:ascii="Arial Narrow" w:hAnsi="Arial Narrow"/>
          <w:b/>
        </w:rPr>
        <w:t xml:space="preserve">V - RAPPORT TECHNIQUE DE FIN DES TRAVAUX </w:t>
      </w:r>
    </w:p>
    <w:p w14:paraId="2A7DE13A" w14:textId="77777777" w:rsidR="003A26EF" w:rsidRDefault="003A26EF" w:rsidP="003A26EF">
      <w:pPr>
        <w:spacing w:line="276" w:lineRule="auto"/>
        <w:jc w:val="both"/>
        <w:rPr>
          <w:rFonts w:ascii="Arial Narrow" w:hAnsi="Arial Narrow"/>
        </w:rPr>
      </w:pPr>
      <w:r>
        <w:rPr>
          <w:rFonts w:ascii="Arial Narrow" w:hAnsi="Arial Narrow"/>
        </w:rPr>
        <w:t>A la fin d’exécution de travaux de forage, l’entrepreneur élaborera un rapport de fin des travaux qui comprendra deux (2) parties principales :</w:t>
      </w:r>
    </w:p>
    <w:p w14:paraId="3A362AFD" w14:textId="77777777" w:rsidR="003A26EF" w:rsidRDefault="003A26EF" w:rsidP="003A26EF">
      <w:pPr>
        <w:spacing w:line="276" w:lineRule="auto"/>
        <w:jc w:val="both"/>
        <w:rPr>
          <w:rFonts w:ascii="Arial Narrow" w:hAnsi="Arial Narrow"/>
          <w:b/>
        </w:rPr>
      </w:pPr>
      <w:r>
        <w:rPr>
          <w:rFonts w:ascii="Arial Narrow" w:hAnsi="Arial Narrow"/>
          <w:b/>
        </w:rPr>
        <w:lastRenderedPageBreak/>
        <w:t>V.1 - La présentation générale des travaux</w:t>
      </w:r>
    </w:p>
    <w:p w14:paraId="4B1BF93C" w14:textId="77777777" w:rsidR="003A26EF" w:rsidRDefault="003A26EF" w:rsidP="003A26EF">
      <w:pPr>
        <w:spacing w:line="276" w:lineRule="auto"/>
        <w:jc w:val="both"/>
        <w:rPr>
          <w:rFonts w:ascii="Arial Narrow" w:hAnsi="Arial Narrow"/>
        </w:rPr>
      </w:pPr>
      <w:r>
        <w:rPr>
          <w:rFonts w:ascii="Arial Narrow" w:hAnsi="Arial Narrow"/>
        </w:rPr>
        <w:t xml:space="preserve">Cette partie fera ressortir entre autres : </w:t>
      </w:r>
    </w:p>
    <w:p w14:paraId="0B355E06" w14:textId="77777777" w:rsidR="003A26EF" w:rsidRDefault="003A26EF" w:rsidP="003A26EF">
      <w:pPr>
        <w:spacing w:line="276" w:lineRule="auto"/>
        <w:jc w:val="both"/>
        <w:rPr>
          <w:rFonts w:ascii="Arial Narrow" w:hAnsi="Arial Narrow"/>
        </w:rPr>
      </w:pPr>
      <w:r>
        <w:rPr>
          <w:rFonts w:ascii="Arial Narrow" w:hAnsi="Arial Narrow"/>
        </w:rPr>
        <w:t>Le chronogramme détaillé et effectif d’exécution de toutes les prestations (études géophysiques, foration, équipement, développement, essais de débits, installation des pompes, formation, etc.).</w:t>
      </w:r>
    </w:p>
    <w:p w14:paraId="1964BCE3" w14:textId="77777777" w:rsidR="003A26EF" w:rsidRDefault="003A26EF" w:rsidP="003A26EF">
      <w:pPr>
        <w:spacing w:line="276" w:lineRule="auto"/>
        <w:jc w:val="both"/>
        <w:rPr>
          <w:rFonts w:ascii="Arial Narrow" w:hAnsi="Arial Narrow"/>
        </w:rPr>
      </w:pPr>
      <w:r>
        <w:rPr>
          <w:rFonts w:ascii="Arial Narrow" w:hAnsi="Arial Narrow"/>
        </w:rPr>
        <w:t>Les matériels effectivement utilisés sur le terrain</w:t>
      </w:r>
      <w:r>
        <w:rPr>
          <w:rFonts w:ascii="Arial Narrow" w:hAnsi="Arial Narrow"/>
        </w:rPr>
        <w:tab/>
      </w:r>
    </w:p>
    <w:p w14:paraId="48AF067D" w14:textId="77777777" w:rsidR="003A26EF" w:rsidRDefault="003A26EF" w:rsidP="003A26EF">
      <w:pPr>
        <w:spacing w:line="276" w:lineRule="auto"/>
        <w:jc w:val="both"/>
        <w:rPr>
          <w:rFonts w:ascii="Arial Narrow" w:hAnsi="Arial Narrow"/>
        </w:rPr>
      </w:pPr>
      <w:r>
        <w:rPr>
          <w:rFonts w:ascii="Arial Narrow" w:hAnsi="Arial Narrow"/>
        </w:rPr>
        <w:t xml:space="preserve">Le personnel effectivement déployé sur le terrain </w:t>
      </w:r>
    </w:p>
    <w:p w14:paraId="7D98C1D2" w14:textId="77777777" w:rsidR="003A26EF" w:rsidRDefault="003A26EF" w:rsidP="003A26EF">
      <w:pPr>
        <w:spacing w:line="276" w:lineRule="auto"/>
        <w:jc w:val="both"/>
        <w:rPr>
          <w:rFonts w:ascii="Arial Narrow" w:hAnsi="Arial Narrow"/>
        </w:rPr>
      </w:pPr>
      <w:r>
        <w:rPr>
          <w:rFonts w:ascii="Arial Narrow" w:hAnsi="Arial Narrow"/>
        </w:rPr>
        <w:t xml:space="preserve">Et les difficultés rencontrées. </w:t>
      </w:r>
    </w:p>
    <w:p w14:paraId="6850A260" w14:textId="77777777" w:rsidR="003A26EF" w:rsidRDefault="003A26EF" w:rsidP="003A26EF">
      <w:pPr>
        <w:spacing w:line="276" w:lineRule="auto"/>
        <w:jc w:val="both"/>
        <w:rPr>
          <w:rFonts w:ascii="Arial Narrow" w:hAnsi="Arial Narrow"/>
          <w:b/>
        </w:rPr>
      </w:pPr>
      <w:r>
        <w:rPr>
          <w:rFonts w:ascii="Arial Narrow" w:hAnsi="Arial Narrow"/>
          <w:b/>
        </w:rPr>
        <w:t>V.2 - Fiches techniques d’exécution (relevés et résultats)</w:t>
      </w:r>
    </w:p>
    <w:p w14:paraId="78723E46" w14:textId="77777777" w:rsidR="003A26EF" w:rsidRDefault="003A26EF" w:rsidP="003A26EF">
      <w:pPr>
        <w:spacing w:line="276" w:lineRule="auto"/>
        <w:jc w:val="both"/>
        <w:rPr>
          <w:rFonts w:ascii="Arial Narrow" w:hAnsi="Arial Narrow"/>
        </w:rPr>
      </w:pPr>
      <w:r>
        <w:rPr>
          <w:rFonts w:ascii="Arial Narrow" w:hAnsi="Arial Narrow"/>
        </w:rPr>
        <w:t>Dans cette partie, l’entrepreneur devra présenter village par village une fiche dîment remplie suivant le modèle en annexe13. Cette fiche comprend :</w:t>
      </w:r>
    </w:p>
    <w:p w14:paraId="51CBF7DE" w14:textId="77777777" w:rsidR="003A26EF" w:rsidRDefault="003A26EF" w:rsidP="003A26EF">
      <w:pPr>
        <w:spacing w:line="276" w:lineRule="auto"/>
        <w:jc w:val="both"/>
        <w:rPr>
          <w:rFonts w:ascii="Arial Narrow" w:hAnsi="Arial Narrow"/>
        </w:rPr>
      </w:pPr>
      <w:r>
        <w:rPr>
          <w:rFonts w:ascii="Arial Narrow" w:hAnsi="Arial Narrow"/>
        </w:rPr>
        <w:t>- L’identification du village</w:t>
      </w:r>
    </w:p>
    <w:p w14:paraId="18F0E3FB" w14:textId="77777777" w:rsidR="003A26EF" w:rsidRDefault="003A26EF" w:rsidP="003A26EF">
      <w:pPr>
        <w:spacing w:line="276" w:lineRule="auto"/>
        <w:jc w:val="both"/>
        <w:rPr>
          <w:rFonts w:ascii="Arial Narrow" w:hAnsi="Arial Narrow"/>
        </w:rPr>
      </w:pPr>
      <w:r>
        <w:rPr>
          <w:rFonts w:ascii="Arial Narrow" w:hAnsi="Arial Narrow"/>
        </w:rPr>
        <w:t>- L’extrait de carte du village (si disponible)</w:t>
      </w:r>
    </w:p>
    <w:p w14:paraId="6C66CFF9" w14:textId="77777777" w:rsidR="003A26EF" w:rsidRDefault="003A26EF" w:rsidP="003A26EF">
      <w:pPr>
        <w:spacing w:line="276" w:lineRule="auto"/>
        <w:jc w:val="both"/>
        <w:rPr>
          <w:rFonts w:ascii="Arial Narrow" w:hAnsi="Arial Narrow"/>
        </w:rPr>
      </w:pPr>
      <w:r>
        <w:rPr>
          <w:rFonts w:ascii="Arial Narrow" w:hAnsi="Arial Narrow"/>
        </w:rPr>
        <w:t>- Les résultats des études géophysiques</w:t>
      </w:r>
    </w:p>
    <w:p w14:paraId="3F4581B6" w14:textId="77777777" w:rsidR="003A26EF" w:rsidRDefault="003A26EF" w:rsidP="003A26EF">
      <w:pPr>
        <w:spacing w:line="276" w:lineRule="auto"/>
        <w:jc w:val="both"/>
        <w:rPr>
          <w:rFonts w:ascii="Arial Narrow" w:hAnsi="Arial Narrow"/>
        </w:rPr>
      </w:pPr>
      <w:r>
        <w:rPr>
          <w:rFonts w:ascii="Arial Narrow" w:hAnsi="Arial Narrow"/>
        </w:rPr>
        <w:t>- Les résultats d’exécution du forage</w:t>
      </w:r>
    </w:p>
    <w:p w14:paraId="688DFF80" w14:textId="77777777" w:rsidR="003A26EF" w:rsidRDefault="003A26EF" w:rsidP="003A26EF">
      <w:pPr>
        <w:spacing w:line="276" w:lineRule="auto"/>
        <w:jc w:val="both"/>
        <w:rPr>
          <w:rFonts w:ascii="Arial Narrow" w:hAnsi="Arial Narrow"/>
        </w:rPr>
      </w:pPr>
      <w:r>
        <w:rPr>
          <w:rFonts w:ascii="Arial Narrow" w:hAnsi="Arial Narrow"/>
        </w:rPr>
        <w:t>- Les résultats des essais de débits</w:t>
      </w:r>
    </w:p>
    <w:p w14:paraId="2A8FD048" w14:textId="77777777" w:rsidR="003A26EF" w:rsidRDefault="003A26EF" w:rsidP="003A26EF">
      <w:pPr>
        <w:spacing w:line="276" w:lineRule="auto"/>
        <w:jc w:val="both"/>
        <w:rPr>
          <w:rFonts w:ascii="Arial Narrow" w:hAnsi="Arial Narrow"/>
        </w:rPr>
      </w:pPr>
      <w:r>
        <w:rPr>
          <w:rFonts w:ascii="Arial Narrow" w:hAnsi="Arial Narrow"/>
        </w:rPr>
        <w:t>- Les données sur la pompe installée</w:t>
      </w:r>
    </w:p>
    <w:p w14:paraId="6A361A84" w14:textId="77777777" w:rsidR="003A26EF" w:rsidRDefault="003A26EF" w:rsidP="003A26EF">
      <w:pPr>
        <w:spacing w:line="276" w:lineRule="auto"/>
        <w:jc w:val="both"/>
        <w:rPr>
          <w:rFonts w:ascii="Arial Narrow" w:hAnsi="Arial Narrow"/>
        </w:rPr>
      </w:pPr>
      <w:r>
        <w:rPr>
          <w:rFonts w:ascii="Arial Narrow" w:hAnsi="Arial Narrow"/>
        </w:rPr>
        <w:t>- Les résultats d’analyse physico – chimique de l’eau</w:t>
      </w:r>
    </w:p>
    <w:p w14:paraId="38A43B48" w14:textId="77777777" w:rsidR="003A26EF" w:rsidRDefault="003A26EF" w:rsidP="003A26EF">
      <w:pPr>
        <w:spacing w:line="276" w:lineRule="auto"/>
        <w:jc w:val="both"/>
        <w:rPr>
          <w:rFonts w:ascii="Arial Narrow" w:hAnsi="Arial Narrow"/>
        </w:rPr>
      </w:pPr>
      <w:r>
        <w:rPr>
          <w:rFonts w:ascii="Arial Narrow" w:hAnsi="Arial Narrow"/>
        </w:rPr>
        <w:t>Cette fiche technique sera suivie des annexes ci-après :</w:t>
      </w:r>
    </w:p>
    <w:p w14:paraId="0F830044" w14:textId="77777777" w:rsidR="003A26EF" w:rsidRDefault="003A26EF" w:rsidP="003A26EF">
      <w:pPr>
        <w:spacing w:line="276" w:lineRule="auto"/>
        <w:jc w:val="both"/>
        <w:rPr>
          <w:rFonts w:ascii="Arial Narrow" w:hAnsi="Arial Narrow"/>
        </w:rPr>
      </w:pPr>
      <w:r>
        <w:rPr>
          <w:rFonts w:ascii="Arial Narrow" w:hAnsi="Arial Narrow"/>
        </w:rPr>
        <w:t>- Annexe 1 : courbes d’études géophysiques</w:t>
      </w:r>
    </w:p>
    <w:p w14:paraId="2FADF2A4" w14:textId="77777777" w:rsidR="003A26EF" w:rsidRDefault="003A26EF" w:rsidP="003A26EF">
      <w:pPr>
        <w:spacing w:line="276" w:lineRule="auto"/>
        <w:jc w:val="both"/>
        <w:rPr>
          <w:rFonts w:ascii="Arial Narrow" w:hAnsi="Arial Narrow"/>
        </w:rPr>
      </w:pPr>
      <w:r>
        <w:rPr>
          <w:rFonts w:ascii="Arial Narrow" w:hAnsi="Arial Narrow"/>
        </w:rPr>
        <w:t>- Annexe 2 : coupe géologique du forage</w:t>
      </w:r>
    </w:p>
    <w:p w14:paraId="3F42516C" w14:textId="77777777" w:rsidR="003A26EF" w:rsidRDefault="003A26EF" w:rsidP="003A26EF">
      <w:pPr>
        <w:spacing w:line="276" w:lineRule="auto"/>
        <w:jc w:val="both"/>
        <w:rPr>
          <w:rFonts w:ascii="Arial Narrow" w:hAnsi="Arial Narrow"/>
        </w:rPr>
      </w:pPr>
      <w:r>
        <w:rPr>
          <w:rFonts w:ascii="Arial Narrow" w:hAnsi="Arial Narrow"/>
        </w:rPr>
        <w:t>- Annexe 3 : relevés des observations des essais débits</w:t>
      </w:r>
    </w:p>
    <w:p w14:paraId="6E3A7FE3" w14:textId="77777777" w:rsidR="003A26EF" w:rsidRDefault="003A26EF" w:rsidP="003A26EF">
      <w:pPr>
        <w:spacing w:line="276" w:lineRule="auto"/>
        <w:jc w:val="both"/>
        <w:rPr>
          <w:rFonts w:ascii="Arial Narrow" w:hAnsi="Arial Narrow"/>
        </w:rPr>
      </w:pPr>
      <w:r>
        <w:rPr>
          <w:rFonts w:ascii="Arial Narrow" w:hAnsi="Arial Narrow"/>
        </w:rPr>
        <w:t>- Annexe 4 : notes de calcul</w:t>
      </w:r>
    </w:p>
    <w:p w14:paraId="554917A2" w14:textId="77777777" w:rsidR="003A26EF" w:rsidRDefault="003A26EF" w:rsidP="003A26EF">
      <w:pPr>
        <w:spacing w:line="276" w:lineRule="auto"/>
        <w:jc w:val="both"/>
        <w:rPr>
          <w:rFonts w:ascii="Arial Narrow" w:hAnsi="Arial Narrow"/>
        </w:rPr>
      </w:pPr>
      <w:r>
        <w:rPr>
          <w:rFonts w:ascii="Arial Narrow" w:hAnsi="Arial Narrow"/>
        </w:rPr>
        <w:t xml:space="preserve">Le rapport technique de fin des travaux présenté par l’Entrepreneur devra être approuvé par l’Ingénieur de contrôle et accepté par le maître d’ouvrage pour être validé. </w:t>
      </w:r>
    </w:p>
    <w:p w14:paraId="701C788A" w14:textId="77777777" w:rsidR="003A26EF" w:rsidRDefault="003A26EF" w:rsidP="003A26EF">
      <w:pPr>
        <w:spacing w:line="276" w:lineRule="auto"/>
        <w:jc w:val="both"/>
        <w:rPr>
          <w:rFonts w:ascii="Arial Narrow" w:hAnsi="Arial Narrow"/>
        </w:rPr>
      </w:pPr>
      <w:r>
        <w:rPr>
          <w:rFonts w:ascii="Arial Narrow" w:hAnsi="Arial Narrow"/>
        </w:rPr>
        <w:t xml:space="preserve">Le décompte à la réception provisoire ne sera pris en compte que s’il est accompagné du rapport technique de fin de travaux validé. </w:t>
      </w:r>
    </w:p>
    <w:p w14:paraId="0F494C68" w14:textId="77777777" w:rsidR="003A26EF" w:rsidRDefault="003A26EF" w:rsidP="003A26EF">
      <w:pPr>
        <w:ind w:left="2124" w:hanging="2124"/>
        <w:jc w:val="center"/>
        <w:rPr>
          <w:rFonts w:ascii="Bodoni MT Black" w:hAnsi="Bodoni MT Black" w:cs="Arial"/>
          <w:b/>
          <w:bCs/>
          <w:i/>
          <w:iCs/>
          <w:caps/>
          <w:sz w:val="40"/>
          <w:szCs w:val="40"/>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commentRangeStart w:id="153"/>
      <w:r w:rsidRPr="00071D6A">
        <w:rPr>
          <w:rFonts w:ascii="Trebuchet MS" w:eastAsia="Arial" w:hAnsi="Trebuchet MS"/>
          <w:b/>
          <w:szCs w:val="24"/>
          <w:highlight w:val="yellow"/>
          <w:rPrChange w:id="154" w:author="Office" w:date="2026-02-17T11:07:00Z">
            <w:rPr>
              <w:rFonts w:ascii="Trebuchet MS" w:eastAsia="Arial" w:hAnsi="Trebuchet MS"/>
              <w:b/>
              <w:szCs w:val="24"/>
            </w:rPr>
          </w:rPrChange>
        </w:rPr>
        <w:t xml:space="preserve">CHAPITRE X : </w:t>
      </w:r>
      <w:r w:rsidRPr="00071D6A">
        <w:rPr>
          <w:rFonts w:ascii="Trebuchet MS" w:hAnsi="Trebuchet MS"/>
          <w:b/>
          <w:bCs/>
          <w:szCs w:val="24"/>
          <w:highlight w:val="yellow"/>
          <w:rPrChange w:id="155" w:author="Office" w:date="2026-02-17T11:07:00Z">
            <w:rPr>
              <w:rFonts w:ascii="Trebuchet MS" w:hAnsi="Trebuchet MS"/>
              <w:b/>
              <w:bCs/>
              <w:szCs w:val="24"/>
            </w:rPr>
          </w:rPrChange>
        </w:rPr>
        <w:t>MODELE DE CAHIER DE CLAUSES ENVIRONNEMENTALES ET SOCIALES (CCES)</w:t>
      </w:r>
      <w:r w:rsidRPr="00E03906">
        <w:rPr>
          <w:rFonts w:ascii="Trebuchet MS" w:hAnsi="Trebuchet MS"/>
          <w:b/>
          <w:bCs/>
          <w:szCs w:val="24"/>
        </w:rPr>
        <w:t xml:space="preserve"> </w:t>
      </w:r>
      <w:commentRangeEnd w:id="153"/>
      <w:r w:rsidR="00071D6A" w:rsidRPr="00E03906">
        <w:rPr>
          <w:rStyle w:val="Marquedecommentaire"/>
          <w:rFonts w:ascii="Trebuchet MS" w:hAnsi="Trebuchet MS"/>
          <w:b/>
          <w:bCs/>
          <w:sz w:val="24"/>
          <w:szCs w:val="24"/>
        </w:rPr>
        <w:commentReference w:id="153"/>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055001">
          <w:headerReference w:type="default" r:id="rId23"/>
          <w:footerReference w:type="default" r:id="rId24"/>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598D97A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6</w:t>
            </w:r>
            <w:r w:rsidR="00E03906" w:rsidRPr="00E03906">
              <w:rPr>
                <w:rStyle w:val="Lienhypertexte"/>
                <w:rFonts w:ascii="Trebuchet MS" w:hAnsi="Trebuchet MS"/>
                <w:webHidden/>
                <w:szCs w:val="24"/>
              </w:rPr>
              <w:fldChar w:fldCharType="end"/>
            </w:r>
          </w:hyperlink>
        </w:p>
        <w:p w14:paraId="31076060"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6</w:t>
            </w:r>
            <w:r w:rsidR="00E03906" w:rsidRPr="00E03906">
              <w:rPr>
                <w:rStyle w:val="Lienhypertexte"/>
                <w:rFonts w:ascii="Trebuchet MS" w:hAnsi="Trebuchet MS"/>
                <w:webHidden/>
                <w:szCs w:val="24"/>
              </w:rPr>
              <w:fldChar w:fldCharType="end"/>
            </w:r>
          </w:hyperlink>
        </w:p>
        <w:p w14:paraId="03091274"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8</w:t>
            </w:r>
            <w:r w:rsidR="00E03906" w:rsidRPr="00E03906">
              <w:rPr>
                <w:rStyle w:val="Lienhypertexte"/>
                <w:rFonts w:ascii="Trebuchet MS" w:hAnsi="Trebuchet MS"/>
                <w:webHidden/>
                <w:szCs w:val="24"/>
              </w:rPr>
              <w:fldChar w:fldCharType="end"/>
            </w:r>
          </w:hyperlink>
        </w:p>
        <w:p w14:paraId="7EC7EE65"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8</w:t>
            </w:r>
            <w:r w:rsidR="00E03906" w:rsidRPr="00E03906">
              <w:rPr>
                <w:rStyle w:val="Lienhypertexte"/>
                <w:rFonts w:ascii="Trebuchet MS" w:hAnsi="Trebuchet MS"/>
                <w:webHidden/>
                <w:szCs w:val="24"/>
              </w:rPr>
              <w:fldChar w:fldCharType="end"/>
            </w:r>
          </w:hyperlink>
        </w:p>
        <w:p w14:paraId="571197FE"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943EFE">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10</w:t>
            </w:r>
            <w:r w:rsidR="00E03906" w:rsidRPr="00E03906">
              <w:rPr>
                <w:rStyle w:val="Lienhypertexte"/>
                <w:rFonts w:ascii="Trebuchet MS" w:hAnsi="Trebuchet MS"/>
                <w:webHidden/>
                <w:szCs w:val="24"/>
              </w:rPr>
              <w:fldChar w:fldCharType="end"/>
            </w:r>
          </w:hyperlink>
        </w:p>
        <w:p w14:paraId="05187C6F"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11</w:t>
            </w:r>
            <w:r w:rsidR="00E03906" w:rsidRPr="00E03906">
              <w:rPr>
                <w:rStyle w:val="Lienhypertexte"/>
                <w:rFonts w:ascii="Trebuchet MS" w:hAnsi="Trebuchet MS"/>
                <w:webHidden/>
                <w:szCs w:val="24"/>
              </w:rPr>
              <w:fldChar w:fldCharType="end"/>
            </w:r>
          </w:hyperlink>
        </w:p>
        <w:p w14:paraId="176A6181"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12</w:t>
            </w:r>
            <w:r w:rsidR="00E03906" w:rsidRPr="00E03906">
              <w:rPr>
                <w:rStyle w:val="Lienhypertexte"/>
                <w:rFonts w:ascii="Trebuchet MS" w:hAnsi="Trebuchet MS"/>
                <w:webHidden/>
                <w:szCs w:val="24"/>
              </w:rPr>
              <w:fldChar w:fldCharType="end"/>
            </w:r>
          </w:hyperlink>
        </w:p>
        <w:p w14:paraId="672B47A9"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12</w:t>
            </w:r>
            <w:r w:rsidR="00E03906" w:rsidRPr="00E03906">
              <w:rPr>
                <w:rStyle w:val="Lienhypertexte"/>
                <w:rFonts w:ascii="Trebuchet MS" w:hAnsi="Trebuchet MS"/>
                <w:webHidden/>
                <w:szCs w:val="24"/>
              </w:rPr>
              <w:fldChar w:fldCharType="end"/>
            </w:r>
          </w:hyperlink>
        </w:p>
        <w:p w14:paraId="02690846"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13</w:t>
            </w:r>
            <w:r w:rsidR="00E03906" w:rsidRPr="00E03906">
              <w:rPr>
                <w:rStyle w:val="Lienhypertexte"/>
                <w:rFonts w:ascii="Trebuchet MS" w:hAnsi="Trebuchet MS"/>
                <w:webHidden/>
                <w:szCs w:val="24"/>
              </w:rPr>
              <w:fldChar w:fldCharType="end"/>
            </w:r>
          </w:hyperlink>
        </w:p>
        <w:p w14:paraId="126F0BCC"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13</w:t>
            </w:r>
            <w:r w:rsidR="00E03906" w:rsidRPr="00E03906">
              <w:rPr>
                <w:rStyle w:val="Lienhypertexte"/>
                <w:rFonts w:ascii="Trebuchet MS" w:hAnsi="Trebuchet MS"/>
                <w:webHidden/>
                <w:szCs w:val="24"/>
              </w:rPr>
              <w:fldChar w:fldCharType="end"/>
            </w:r>
          </w:hyperlink>
        </w:p>
        <w:p w14:paraId="49244496"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0F68172C"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274D9CF2"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678ABEF6"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50CCD56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5D23E227"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44A7D72C"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75F68720"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16</w:t>
            </w:r>
            <w:r w:rsidR="00E03906" w:rsidRPr="00E03906">
              <w:rPr>
                <w:rStyle w:val="Lienhypertexte"/>
                <w:rFonts w:ascii="Trebuchet MS" w:hAnsi="Trebuchet MS"/>
                <w:webHidden/>
                <w:szCs w:val="24"/>
              </w:rPr>
              <w:fldChar w:fldCharType="end"/>
            </w:r>
          </w:hyperlink>
        </w:p>
        <w:p w14:paraId="0DAAD62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16</w:t>
            </w:r>
            <w:r w:rsidR="00E03906" w:rsidRPr="00E03906">
              <w:rPr>
                <w:rStyle w:val="Lienhypertexte"/>
                <w:rFonts w:ascii="Trebuchet MS" w:hAnsi="Trebuchet MS"/>
                <w:webHidden/>
                <w:szCs w:val="24"/>
              </w:rPr>
              <w:fldChar w:fldCharType="end"/>
            </w:r>
          </w:hyperlink>
        </w:p>
        <w:p w14:paraId="6DE67600"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18</w:t>
            </w:r>
            <w:r w:rsidR="00E03906" w:rsidRPr="00E03906">
              <w:rPr>
                <w:rStyle w:val="Lienhypertexte"/>
                <w:rFonts w:ascii="Trebuchet MS" w:hAnsi="Trebuchet MS"/>
                <w:webHidden/>
                <w:szCs w:val="24"/>
              </w:rPr>
              <w:fldChar w:fldCharType="end"/>
            </w:r>
          </w:hyperlink>
        </w:p>
        <w:p w14:paraId="3D49C40E"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18</w:t>
            </w:r>
            <w:r w:rsidR="00E03906" w:rsidRPr="00E03906">
              <w:rPr>
                <w:rStyle w:val="Lienhypertexte"/>
                <w:rFonts w:ascii="Trebuchet MS" w:hAnsi="Trebuchet MS"/>
                <w:webHidden/>
                <w:szCs w:val="24"/>
              </w:rPr>
              <w:fldChar w:fldCharType="end"/>
            </w:r>
          </w:hyperlink>
        </w:p>
        <w:p w14:paraId="51F30FD9"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20</w:t>
            </w:r>
            <w:r w:rsidR="00E03906" w:rsidRPr="00E03906">
              <w:rPr>
                <w:rStyle w:val="Lienhypertexte"/>
                <w:rFonts w:ascii="Trebuchet MS" w:hAnsi="Trebuchet MS"/>
                <w:webHidden/>
                <w:szCs w:val="24"/>
              </w:rPr>
              <w:fldChar w:fldCharType="end"/>
            </w:r>
          </w:hyperlink>
        </w:p>
        <w:p w14:paraId="74B3CB99"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21</w:t>
            </w:r>
            <w:r w:rsidR="00E03906" w:rsidRPr="00E03906">
              <w:rPr>
                <w:rStyle w:val="Lienhypertexte"/>
                <w:rFonts w:ascii="Trebuchet MS" w:hAnsi="Trebuchet MS"/>
                <w:webHidden/>
                <w:szCs w:val="24"/>
              </w:rPr>
              <w:fldChar w:fldCharType="end"/>
            </w:r>
          </w:hyperlink>
        </w:p>
        <w:p w14:paraId="3096AFA2"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22</w:t>
            </w:r>
            <w:r w:rsidR="00E03906" w:rsidRPr="00E03906">
              <w:rPr>
                <w:rStyle w:val="Lienhypertexte"/>
                <w:rFonts w:ascii="Trebuchet MS" w:hAnsi="Trebuchet MS"/>
                <w:webHidden/>
                <w:szCs w:val="24"/>
              </w:rPr>
              <w:fldChar w:fldCharType="end"/>
            </w:r>
          </w:hyperlink>
        </w:p>
        <w:p w14:paraId="1FDCA7DB"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23</w:t>
            </w:r>
            <w:r w:rsidR="00E03906" w:rsidRPr="00E03906">
              <w:rPr>
                <w:rStyle w:val="Lienhypertexte"/>
                <w:rFonts w:ascii="Trebuchet MS" w:hAnsi="Trebuchet MS"/>
                <w:webHidden/>
                <w:szCs w:val="24"/>
              </w:rPr>
              <w:fldChar w:fldCharType="end"/>
            </w:r>
          </w:hyperlink>
        </w:p>
        <w:p w14:paraId="6F203367"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23</w:t>
            </w:r>
            <w:r w:rsidR="00E03906" w:rsidRPr="00E03906">
              <w:rPr>
                <w:rStyle w:val="Lienhypertexte"/>
                <w:rFonts w:ascii="Trebuchet MS" w:hAnsi="Trebuchet MS"/>
                <w:webHidden/>
                <w:szCs w:val="24"/>
              </w:rPr>
              <w:fldChar w:fldCharType="end"/>
            </w:r>
          </w:hyperlink>
        </w:p>
        <w:p w14:paraId="4160F51F"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24</w:t>
            </w:r>
            <w:r w:rsidR="00E03906" w:rsidRPr="00E03906">
              <w:rPr>
                <w:rStyle w:val="Lienhypertexte"/>
                <w:rFonts w:ascii="Trebuchet MS" w:hAnsi="Trebuchet MS"/>
                <w:webHidden/>
                <w:szCs w:val="24"/>
              </w:rPr>
              <w:fldChar w:fldCharType="end"/>
            </w:r>
          </w:hyperlink>
        </w:p>
        <w:p w14:paraId="3FA88618"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943EFE">
              <w:rPr>
                <w:rStyle w:val="Lienhypertexte"/>
                <w:rFonts w:ascii="Trebuchet MS" w:hAnsi="Trebuchet MS"/>
                <w:b/>
                <w:noProof/>
                <w:webHidden/>
                <w:szCs w:val="24"/>
              </w:rPr>
              <w:t>25</w:t>
            </w:r>
            <w:r w:rsidR="00E03906" w:rsidRPr="00E03906">
              <w:rPr>
                <w:rStyle w:val="Lienhypertexte"/>
                <w:rFonts w:ascii="Trebuchet MS" w:hAnsi="Trebuchet MS"/>
                <w:webHidden/>
                <w:szCs w:val="24"/>
              </w:rPr>
              <w:fldChar w:fldCharType="end"/>
            </w:r>
          </w:hyperlink>
        </w:p>
        <w:p w14:paraId="3F2D2CC5"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25</w:t>
            </w:r>
            <w:r w:rsidR="00E03906" w:rsidRPr="00E03906">
              <w:rPr>
                <w:rStyle w:val="Lienhypertexte"/>
                <w:rFonts w:ascii="Trebuchet MS" w:hAnsi="Trebuchet MS"/>
                <w:webHidden/>
                <w:szCs w:val="24"/>
              </w:rPr>
              <w:fldChar w:fldCharType="end"/>
            </w:r>
          </w:hyperlink>
        </w:p>
        <w:p w14:paraId="431B6A8B"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28</w:t>
            </w:r>
            <w:r w:rsidR="00E03906" w:rsidRPr="00E03906">
              <w:rPr>
                <w:rStyle w:val="Lienhypertexte"/>
                <w:rFonts w:ascii="Trebuchet MS" w:hAnsi="Trebuchet MS"/>
                <w:webHidden/>
                <w:szCs w:val="24"/>
              </w:rPr>
              <w:fldChar w:fldCharType="end"/>
            </w:r>
          </w:hyperlink>
        </w:p>
        <w:p w14:paraId="0DD31C55"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29</w:t>
            </w:r>
            <w:r w:rsidR="00E03906" w:rsidRPr="00E03906">
              <w:rPr>
                <w:rStyle w:val="Lienhypertexte"/>
                <w:rFonts w:ascii="Trebuchet MS" w:hAnsi="Trebuchet MS"/>
                <w:webHidden/>
                <w:szCs w:val="24"/>
              </w:rPr>
              <w:fldChar w:fldCharType="end"/>
            </w:r>
          </w:hyperlink>
        </w:p>
        <w:p w14:paraId="76F2A771"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30</w:t>
            </w:r>
            <w:r w:rsidR="00E03906" w:rsidRPr="00E03906">
              <w:rPr>
                <w:rStyle w:val="Lienhypertexte"/>
                <w:rFonts w:ascii="Trebuchet MS" w:hAnsi="Trebuchet MS"/>
                <w:webHidden/>
                <w:szCs w:val="24"/>
              </w:rPr>
              <w:fldChar w:fldCharType="end"/>
            </w:r>
          </w:hyperlink>
        </w:p>
        <w:p w14:paraId="560E8D97" w14:textId="77777777" w:rsidR="00E03906" w:rsidRPr="00E03906" w:rsidRDefault="00695703"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943EFE">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055001">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055001">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055001">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055001">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055001">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055001">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055001">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055001">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055001">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055001">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055001">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055001">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055001">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055001">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055001">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055001">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055001">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055001">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055001">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055001">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055001">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055001">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055001">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055001">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055001">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055001">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055001">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055001">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055001">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055001">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055001">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055001">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055001">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055001">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055001">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055001">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055001">
          <w:headerReference w:type="default" r:id="rId25"/>
          <w:footerReference w:type="default" r:id="rId26"/>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A4513C">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14:paraId="1F3B7E61"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14:paraId="29C94B60"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A4513C">
      <w:pPr>
        <w:numPr>
          <w:ilvl w:val="2"/>
          <w:numId w:val="41"/>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A4513C">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A4513C">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A4513C">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A4513C">
      <w:pPr>
        <w:numPr>
          <w:ilvl w:val="0"/>
          <w:numId w:val="64"/>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9DF96AA" w:rsidR="00E03906" w:rsidRPr="00E03906" w:rsidRDefault="00E03906" w:rsidP="00A4513C">
      <w:pPr>
        <w:numPr>
          <w:ilvl w:val="0"/>
          <w:numId w:val="40"/>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xml:space="preserve">, pour </w:t>
      </w:r>
      <w:r w:rsidR="000B2AFF" w:rsidRPr="00E03906">
        <w:rPr>
          <w:rFonts w:ascii="Trebuchet MS" w:hAnsi="Trebuchet MS"/>
          <w:szCs w:val="24"/>
        </w:rPr>
        <w:t>les non-conformités mineures telles</w:t>
      </w:r>
      <w:r w:rsidRPr="00E03906">
        <w:rPr>
          <w:rFonts w:ascii="Trebuchet MS" w:hAnsi="Trebuchet MS"/>
          <w:szCs w:val="24"/>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A4513C">
      <w:pPr>
        <w:numPr>
          <w:ilvl w:val="0"/>
          <w:numId w:val="40"/>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A4513C">
      <w:pPr>
        <w:numPr>
          <w:ilvl w:val="0"/>
          <w:numId w:val="40"/>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A4513C">
      <w:pPr>
        <w:numPr>
          <w:ilvl w:val="0"/>
          <w:numId w:val="40"/>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A4513C">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A4513C">
      <w:pPr>
        <w:numPr>
          <w:ilvl w:val="1"/>
          <w:numId w:val="43"/>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A4513C">
      <w:pPr>
        <w:numPr>
          <w:ilvl w:val="1"/>
          <w:numId w:val="43"/>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A4513C">
      <w:pPr>
        <w:numPr>
          <w:ilvl w:val="1"/>
          <w:numId w:val="43"/>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14:paraId="19E9998C" w14:textId="77777777" w:rsidR="00E03906" w:rsidRPr="00E03906" w:rsidRDefault="00E03906" w:rsidP="00A4513C">
      <w:pPr>
        <w:numPr>
          <w:ilvl w:val="1"/>
          <w:numId w:val="43"/>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lastRenderedPageBreak/>
        <w:t>le plan de réaménagement des aires à la fin des travaux ;</w:t>
      </w:r>
    </w:p>
    <w:p w14:paraId="5CB1478D" w14:textId="77777777" w:rsidR="00E03906" w:rsidRPr="00E03906" w:rsidRDefault="00E03906" w:rsidP="00A4513C">
      <w:pPr>
        <w:numPr>
          <w:ilvl w:val="0"/>
          <w:numId w:val="43"/>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A4513C">
      <w:pPr>
        <w:numPr>
          <w:ilvl w:val="0"/>
          <w:numId w:val="39"/>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A4513C">
      <w:pPr>
        <w:numPr>
          <w:ilvl w:val="0"/>
          <w:numId w:val="55"/>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A4513C">
      <w:pPr>
        <w:numPr>
          <w:ilvl w:val="0"/>
          <w:numId w:val="38"/>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14:paraId="13949DA8" w14:textId="77777777" w:rsidR="00E03906" w:rsidRPr="00E03906" w:rsidRDefault="00E03906" w:rsidP="00A4513C">
      <w:pPr>
        <w:numPr>
          <w:ilvl w:val="0"/>
          <w:numId w:val="38"/>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A4513C">
      <w:pPr>
        <w:numPr>
          <w:ilvl w:val="0"/>
          <w:numId w:val="38"/>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A4513C">
      <w:pPr>
        <w:numPr>
          <w:ilvl w:val="0"/>
          <w:numId w:val="38"/>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A4513C">
      <w:pPr>
        <w:numPr>
          <w:ilvl w:val="0"/>
          <w:numId w:val="38"/>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A4513C">
      <w:pPr>
        <w:numPr>
          <w:ilvl w:val="1"/>
          <w:numId w:val="38"/>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A4513C">
      <w:pPr>
        <w:numPr>
          <w:ilvl w:val="0"/>
          <w:numId w:val="37"/>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14:paraId="7E4C2E2A"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A4513C">
      <w:pPr>
        <w:numPr>
          <w:ilvl w:val="0"/>
          <w:numId w:val="42"/>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14:paraId="75CE2415"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A4513C">
      <w:pPr>
        <w:numPr>
          <w:ilvl w:val="0"/>
          <w:numId w:val="44"/>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58C5DD0C"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B2AFF">
        <w:rPr>
          <w:rFonts w:ascii="Trebuchet MS" w:hAnsi="Trebuchet MS"/>
          <w:szCs w:val="24"/>
        </w:rPr>
        <w:t>de l’unité de gestion du projet</w:t>
      </w:r>
      <w:r w:rsidRPr="00E03906">
        <w:rPr>
          <w:rFonts w:ascii="Trebuchet MS" w:hAnsi="Trebuchet MS"/>
          <w:szCs w:val="24"/>
        </w:rPr>
        <w:t>.</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A4513C">
      <w:pPr>
        <w:numPr>
          <w:ilvl w:val="0"/>
          <w:numId w:val="56"/>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A4513C">
      <w:pPr>
        <w:numPr>
          <w:ilvl w:val="0"/>
          <w:numId w:val="56"/>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A4513C">
      <w:pPr>
        <w:numPr>
          <w:ilvl w:val="0"/>
          <w:numId w:val="56"/>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A4513C">
      <w:pPr>
        <w:numPr>
          <w:ilvl w:val="0"/>
          <w:numId w:val="44"/>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A4513C">
      <w:pPr>
        <w:numPr>
          <w:ilvl w:val="0"/>
          <w:numId w:val="62"/>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A4513C">
      <w:pPr>
        <w:numPr>
          <w:ilvl w:val="0"/>
          <w:numId w:val="57"/>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A4513C">
      <w:pPr>
        <w:numPr>
          <w:ilvl w:val="0"/>
          <w:numId w:val="57"/>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A4513C">
      <w:pPr>
        <w:numPr>
          <w:ilvl w:val="0"/>
          <w:numId w:val="57"/>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A4513C">
      <w:pPr>
        <w:numPr>
          <w:ilvl w:val="1"/>
          <w:numId w:val="53"/>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A4513C">
      <w:pPr>
        <w:numPr>
          <w:ilvl w:val="1"/>
          <w:numId w:val="58"/>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A4513C">
      <w:pPr>
        <w:numPr>
          <w:ilvl w:val="0"/>
          <w:numId w:val="36"/>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A4513C">
      <w:pPr>
        <w:numPr>
          <w:ilvl w:val="1"/>
          <w:numId w:val="58"/>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A4513C">
      <w:pPr>
        <w:numPr>
          <w:ilvl w:val="1"/>
          <w:numId w:val="54"/>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A4513C">
      <w:pPr>
        <w:numPr>
          <w:ilvl w:val="1"/>
          <w:numId w:val="54"/>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4B093599"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w:t>
      </w:r>
      <w:r w:rsidR="000B2AFF" w:rsidRPr="00E03906">
        <w:rPr>
          <w:rFonts w:ascii="Trebuchet MS" w:hAnsi="Trebuchet MS"/>
          <w:b/>
          <w:bCs/>
          <w:szCs w:val="24"/>
        </w:rPr>
        <w:t>: Propriétés</w:t>
      </w:r>
      <w:r w:rsidRPr="00E03906">
        <w:rPr>
          <w:rFonts w:ascii="Trebuchet MS" w:hAnsi="Trebuchet MS"/>
          <w:b/>
          <w:bCs/>
          <w:szCs w:val="24"/>
        </w:rPr>
        <w:t xml:space="preserve">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055001">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055001">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055001">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055001">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055001">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055001">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055001">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055001">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055001">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055001">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055001">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055001">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055001">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055001">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055001">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055001">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A4513C">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A4513C">
      <w:pPr>
        <w:numPr>
          <w:ilvl w:val="1"/>
          <w:numId w:val="45"/>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08BCC081"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w:t>
      </w:r>
      <w:r w:rsidR="000B2AFF" w:rsidRPr="00E03906">
        <w:rPr>
          <w:rFonts w:ascii="Trebuchet MS" w:hAnsi="Trebuchet MS"/>
          <w:szCs w:val="24"/>
        </w:rPr>
        <w:t>libre et volontaire</w:t>
      </w:r>
      <w:r w:rsidRPr="00E03906">
        <w:rPr>
          <w:rFonts w:ascii="Trebuchet MS" w:hAnsi="Trebuchet M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4C31C890"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r w:rsidR="000B2AFF">
        <w:rPr>
          <w:rFonts w:ascii="Trebuchet MS" w:hAnsi="Trebuchet MS"/>
          <w:bCs/>
          <w:szCs w:val="24"/>
        </w:rPr>
        <w:t>s</w:t>
      </w:r>
      <w:r w:rsidRPr="00E03906">
        <w:rPr>
          <w:rFonts w:ascii="Trebuchet MS" w:hAnsi="Trebuchet MS"/>
          <w:bCs/>
          <w:szCs w:val="24"/>
        </w:rPr>
        <w:t>).</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14:paraId="1DA17E3A"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A4513C">
      <w:pPr>
        <w:numPr>
          <w:ilvl w:val="0"/>
          <w:numId w:val="50"/>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A4513C">
      <w:pPr>
        <w:numPr>
          <w:ilvl w:val="0"/>
          <w:numId w:val="52"/>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A4513C">
      <w:pPr>
        <w:numPr>
          <w:ilvl w:val="0"/>
          <w:numId w:val="51"/>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A4513C">
      <w:pPr>
        <w:numPr>
          <w:ilvl w:val="0"/>
          <w:numId w:val="51"/>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A4513C">
      <w:pPr>
        <w:numPr>
          <w:ilvl w:val="0"/>
          <w:numId w:val="51"/>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A4513C">
      <w:pPr>
        <w:numPr>
          <w:ilvl w:val="0"/>
          <w:numId w:val="51"/>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A4513C">
      <w:pPr>
        <w:numPr>
          <w:ilvl w:val="0"/>
          <w:numId w:val="51"/>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E03906" w:rsidRDefault="00E03906" w:rsidP="00A4513C">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14:paraId="5C543044"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A4513C">
      <w:pPr>
        <w:numPr>
          <w:ilvl w:val="2"/>
          <w:numId w:val="49"/>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A4513C">
      <w:pPr>
        <w:numPr>
          <w:ilvl w:val="2"/>
          <w:numId w:val="49"/>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A4513C">
      <w:pPr>
        <w:numPr>
          <w:ilvl w:val="2"/>
          <w:numId w:val="49"/>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A4513C">
      <w:pPr>
        <w:numPr>
          <w:ilvl w:val="2"/>
          <w:numId w:val="49"/>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A4513C">
      <w:pPr>
        <w:numPr>
          <w:ilvl w:val="2"/>
          <w:numId w:val="49"/>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A4513C">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 xml:space="preserve">ce sont des comportements qui permettent à un agresseur de gagner la confiance d’un enfant pour </w:t>
      </w:r>
      <w:r w:rsidRPr="00E03906">
        <w:rPr>
          <w:rFonts w:ascii="Trebuchet MS" w:hAnsi="Trebuchet MS"/>
          <w:bCs/>
          <w:szCs w:val="24"/>
        </w:rPr>
        <w:lastRenderedPageBreak/>
        <w:t>un but sexuel. C’est ainsi qu’un délinquant peut établir une relation de confiance avec l'enfant, puis chercher à sexualiser cette relation.</w:t>
      </w: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A4513C">
      <w:pPr>
        <w:numPr>
          <w:ilvl w:val="0"/>
          <w:numId w:val="46"/>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w:t>
      </w:r>
      <w:r w:rsidRPr="00E03906">
        <w:rPr>
          <w:rFonts w:ascii="Trebuchet MS" w:hAnsi="Trebuchet MS"/>
          <w:bCs/>
          <w:szCs w:val="24"/>
        </w:rPr>
        <w:lastRenderedPageBreak/>
        <w:t xml:space="preserve">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0912B8B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3C84E08" w14:textId="11E71A45" w:rsidR="00E03906" w:rsidRPr="000B2AFF" w:rsidRDefault="00E03906" w:rsidP="000B2AFF">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w:t>
      </w:r>
      <w:r w:rsidRPr="00E03906">
        <w:rPr>
          <w:rFonts w:ascii="Trebuchet MS" w:hAnsi="Trebuchet MS"/>
          <w:bCs/>
          <w:szCs w:val="24"/>
        </w:rPr>
        <w:lastRenderedPageBreak/>
        <w:t xml:space="preserve">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1D817DCB"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w:t>
      </w:r>
      <w:r w:rsidRPr="00E03906">
        <w:rPr>
          <w:rFonts w:ascii="Trebuchet MS" w:hAnsi="Trebuchet MS"/>
          <w:bCs/>
          <w:szCs w:val="24"/>
        </w:rPr>
        <w:lastRenderedPageBreak/>
        <w:t>quelqu’un ; siffler ; donner des cadeaux personnels ; faire des commentaires sur la vie sexuelle de quelqu’un, etc.) ;</w:t>
      </w:r>
    </w:p>
    <w:p w14:paraId="211C320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lastRenderedPageBreak/>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E7AD1CF"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A4513C">
      <w:pPr>
        <w:numPr>
          <w:ilvl w:val="0"/>
          <w:numId w:val="48"/>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73DAF82E"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A4513C">
      <w:pPr>
        <w:numPr>
          <w:ilvl w:val="0"/>
          <w:numId w:val="47"/>
        </w:numPr>
        <w:spacing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Default="00E03906" w:rsidP="00A4513C">
      <w:pPr>
        <w:numPr>
          <w:ilvl w:val="0"/>
          <w:numId w:val="47"/>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38A3AF47" w14:textId="77777777" w:rsidR="00E86D81" w:rsidRPr="00E03906" w:rsidRDefault="00E86D81" w:rsidP="00E86D81">
      <w:pPr>
        <w:spacing w:after="160" w:line="276" w:lineRule="auto"/>
        <w:ind w:left="720"/>
        <w:jc w:val="both"/>
        <w:rPr>
          <w:rFonts w:ascii="Trebuchet MS" w:hAnsi="Trebuchet MS"/>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05500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lastRenderedPageBreak/>
              <w:t>FORMULAIRE DE NOTIFICATION ET RAPPORT RAPIDE D'INCIDENT ET PLAN D’ACTIONS</w:t>
            </w:r>
          </w:p>
          <w:p w14:paraId="0C37554F"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(NON APPLICABLE A LA VIOLENCE BASEE SUR LE GENRE</w:t>
            </w:r>
            <w:r w:rsidRPr="00E03906">
              <w:rPr>
                <w:rFonts w:ascii="Trebuchet MS" w:hAnsi="Trebuchet MS"/>
                <w:b/>
                <w:bCs/>
                <w:vertAlign w:val="superscript"/>
              </w:rPr>
              <w:footnoteReference w:id="1"/>
            </w:r>
            <w:r w:rsidRPr="00E03906">
              <w:rPr>
                <w:rFonts w:ascii="Trebuchet MS" w:hAnsi="Trebuchet MS"/>
                <w:b/>
                <w:bCs/>
              </w:rPr>
              <w:t>)</w:t>
            </w:r>
          </w:p>
        </w:tc>
      </w:tr>
      <w:tr w:rsidR="00E03906" w:rsidRPr="00E03906" w14:paraId="15D7DD19"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055001">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055001">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695703"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055001">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695703"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055001">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E03906" w:rsidRDefault="00695703" w:rsidP="00E03906">
            <w:pPr>
              <w:spacing w:after="160" w:line="276" w:lineRule="auto"/>
              <w:ind w:hanging="142"/>
              <w:jc w:val="both"/>
              <w:rPr>
                <w:rFonts w:ascii="Trebuchet MS" w:hAnsi="Trebuchet MS"/>
                <w:b/>
                <w:bCs/>
              </w:rPr>
            </w:pPr>
            <w:sdt>
              <w:sdtPr>
                <w:rPr>
                  <w:rFonts w:ascii="Trebuchet MS" w:hAnsi="Trebuchet MS"/>
                  <w:bCs/>
                </w:rPr>
                <w:id w:val="1441109935"/>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DB47D73"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bCs/>
              </w:rPr>
              <w:t xml:space="preserve">Date et heure de l’incident : </w:t>
            </w:r>
          </w:p>
        </w:tc>
      </w:tr>
      <w:tr w:rsidR="00E03906" w:rsidRPr="00E03906" w14:paraId="4F60A567" w14:textId="77777777" w:rsidTr="00055001">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055001">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Source de l'informations sur l'incident/ l’accident :</w:t>
            </w:r>
          </w:p>
        </w:tc>
      </w:tr>
      <w:tr w:rsidR="00E03906" w:rsidRPr="00E03906" w14:paraId="36283DFF"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Annexe: Documents relatifs aux événements / incident : </w:t>
            </w:r>
          </w:p>
          <w:p w14:paraId="0FA76455"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i/>
                <w:iCs/>
              </w:rPr>
              <w:t>Joindre tous les documents pertinents au rapport et nommez-les ici</w:t>
            </w:r>
          </w:p>
          <w:p w14:paraId="23C0CA93"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4F172A35" w14:textId="77777777" w:rsidTr="0005500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055001">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05500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05500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05500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055001">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détaillée de l’incident</w:t>
            </w:r>
          </w:p>
          <w:p w14:paraId="4EC2F149" w14:textId="77777777" w:rsidR="00E03906" w:rsidRPr="00E03906" w:rsidRDefault="00E03906" w:rsidP="00E03906">
            <w:pPr>
              <w:spacing w:after="160" w:line="276" w:lineRule="auto"/>
              <w:ind w:hanging="142"/>
              <w:jc w:val="both"/>
              <w:rPr>
                <w:rFonts w:ascii="Trebuchet MS" w:hAnsi="Trebuchet MS"/>
                <w:i/>
                <w:iCs/>
              </w:rPr>
            </w:pPr>
            <w:r w:rsidRPr="00E03906">
              <w:rPr>
                <w:rFonts w:ascii="Trebuchet MS" w:hAnsi="Trebuchet MS"/>
                <w:i/>
                <w:iCs/>
              </w:rPr>
              <w:t xml:space="preserve">Ne répétez pas les informations sur en quoi consiste l'incident, quand et où il s'est produit car elles sont déjà plus élevées. Concentrez-vous sur la fourniture d'informations sur la manière dont l'incident s'est produit et ses causes, notamment </w:t>
            </w:r>
            <w:r w:rsidRPr="00E03906">
              <w:rPr>
                <w:rFonts w:ascii="Trebuchet MS" w:hAnsi="Trebuchet MS"/>
                <w:i/>
                <w:iCs/>
              </w:rPr>
              <w:lastRenderedPageBreak/>
              <w:t>s'il aurait pu être évité (parce que des mesures sont en place) ou s'il s'agit d'un événement fortuit.</w:t>
            </w:r>
          </w:p>
          <w:p w14:paraId="27AF63E0"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10762243" w14:textId="77777777" w:rsidTr="00055001">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56150A8D"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ACTIONS DE RÉPONSE À L'INCIDENT</w:t>
            </w:r>
          </w:p>
        </w:tc>
      </w:tr>
      <w:tr w:rsidR="00E03906" w:rsidRPr="00E03906" w14:paraId="50F10E5C" w14:textId="77777777" w:rsidTr="00055001">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05500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05500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05500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rPr>
                <w:id w:val="1865937126"/>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5FA891BF" w14:textId="77777777" w:rsidTr="0005500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rPr>
                <w:id w:val="384299878"/>
                <w14:checkbox>
                  <w14:checked w14:val="0"/>
                  <w14:checkedState w14:val="2612" w14:font="MS Gothic"/>
                  <w14:uncheckedState w14:val="2610" w14:font="MS Gothic"/>
                </w14:checkbox>
              </w:sdtPr>
              <w:sdtContent>
                <w:r w:rsidR="00E03906" w:rsidRPr="00E03906">
                  <w:rPr>
                    <w:rFonts w:ascii="Segoe UI Symbol" w:hAnsi="Segoe UI Symbol" w:cs="Segoe UI Symbol"/>
                    <w:bCs/>
                  </w:rPr>
                  <w:t>☐</w:t>
                </w:r>
              </w:sdtContent>
            </w:sdt>
            <w:r w:rsidR="00E03906" w:rsidRPr="00E03906">
              <w:rPr>
                <w:rFonts w:ascii="Trebuchet MS" w:hAnsi="Trebuchet MS"/>
                <w:bC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52695205" w14:textId="77777777" w:rsidTr="0005500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695703"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de la réponse donnée à l'événement / incident</w:t>
            </w:r>
          </w:p>
        </w:tc>
      </w:tr>
      <w:tr w:rsidR="00E03906" w:rsidRPr="00E03906" w14:paraId="19A72F1F" w14:textId="77777777" w:rsidTr="00055001">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E03906" w:rsidRDefault="00E03906" w:rsidP="00E03906">
            <w:pPr>
              <w:spacing w:after="160" w:line="276" w:lineRule="auto"/>
              <w:ind w:hanging="142"/>
              <w:jc w:val="both"/>
              <w:rPr>
                <w:rFonts w:ascii="Trebuchet MS" w:hAnsi="Trebuchet MS"/>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055001">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 incident en général :</w:t>
            </w:r>
          </w:p>
        </w:tc>
      </w:tr>
      <w:tr w:rsidR="00E03906" w:rsidRPr="00E03906" w14:paraId="7E5F8478" w14:textId="77777777" w:rsidTr="00055001">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A4513C">
            <w:pPr>
              <w:numPr>
                <w:ilvl w:val="0"/>
                <w:numId w:val="59"/>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05500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A4513C">
            <w:pPr>
              <w:numPr>
                <w:ilvl w:val="0"/>
                <w:numId w:val="59"/>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055001">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A4513C">
            <w:pPr>
              <w:numPr>
                <w:ilvl w:val="0"/>
                <w:numId w:val="59"/>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055001">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05500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E03906" w:rsidRDefault="00E03906" w:rsidP="00A4513C">
            <w:pPr>
              <w:numPr>
                <w:ilvl w:val="0"/>
                <w:numId w:val="60"/>
              </w:numPr>
              <w:spacing w:after="160" w:line="276" w:lineRule="auto"/>
              <w:jc w:val="both"/>
              <w:rPr>
                <w:rFonts w:ascii="Trebuchet MS" w:hAnsi="Trebuchet MS"/>
                <w:bCs/>
              </w:rPr>
            </w:pPr>
            <w:r w:rsidRPr="00E03906">
              <w:rPr>
                <w:rFonts w:ascii="Trebuchet MS" w:hAnsi="Trebuchet MS"/>
                <w:bCs/>
              </w:rPr>
              <w:lastRenderedPageBreak/>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18A28D3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4184F47A" w14:textId="77777777" w:rsidTr="0005500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E03906" w:rsidRDefault="00E03906" w:rsidP="00A4513C">
            <w:pPr>
              <w:numPr>
                <w:ilvl w:val="0"/>
                <w:numId w:val="60"/>
              </w:numPr>
              <w:spacing w:after="160" w:line="276" w:lineRule="auto"/>
              <w:jc w:val="both"/>
              <w:rPr>
                <w:rFonts w:ascii="Trebuchet MS" w:hAnsi="Trebuchet MS"/>
                <w:bCs/>
              </w:rPr>
            </w:pPr>
            <w:r w:rsidRPr="00E03906">
              <w:rPr>
                <w:rFonts w:ascii="Trebuchet MS" w:hAnsi="Trebuchet MS"/>
                <w:bCs/>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1F209F1E"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291029A6" w14:textId="77777777" w:rsidTr="0005500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E03906" w:rsidRDefault="00E03906" w:rsidP="00A4513C">
            <w:pPr>
              <w:numPr>
                <w:ilvl w:val="0"/>
                <w:numId w:val="60"/>
              </w:numPr>
              <w:spacing w:after="160" w:line="276" w:lineRule="auto"/>
              <w:jc w:val="both"/>
              <w:rPr>
                <w:rFonts w:ascii="Trebuchet MS" w:hAnsi="Trebuchet MS"/>
                <w:bCs/>
              </w:rPr>
            </w:pPr>
            <w:r w:rsidRPr="00E03906">
              <w:rPr>
                <w:rFonts w:ascii="Trebuchet MS" w:hAnsi="Trebuchet MS"/>
                <w:bCs/>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1405440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BA3019" w14:textId="77777777" w:rsidTr="00055001">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A4513C">
            <w:pPr>
              <w:numPr>
                <w:ilvl w:val="0"/>
                <w:numId w:val="60"/>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055001">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A4513C">
            <w:pPr>
              <w:numPr>
                <w:ilvl w:val="0"/>
                <w:numId w:val="60"/>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055001">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Est-il nécessaire de disposer de ressources supplémentaires pour enquêter, évaluer ou résoudre l'incident ?</w:t>
            </w:r>
          </w:p>
        </w:tc>
      </w:tr>
      <w:tr w:rsidR="00E03906" w:rsidRPr="00E03906" w14:paraId="40C2F0BE" w14:textId="77777777" w:rsidTr="00055001">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695703"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695703"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695703"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695703"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695703"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E780FE" w14:textId="77777777" w:rsidR="00E03906" w:rsidRPr="00E03906" w:rsidRDefault="00695703"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055001">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E812159" w14:textId="77777777" w:rsidR="00E03906" w:rsidRPr="00E03906" w:rsidRDefault="00695703"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AE90576"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Cs/>
              </w:rPr>
              <w:t>Si oui, nombre de fois:</w:t>
            </w:r>
          </w:p>
        </w:tc>
      </w:tr>
      <w:tr w:rsidR="00E03906" w:rsidRPr="00E03906" w14:paraId="7C61020C" w14:textId="77777777" w:rsidTr="00055001">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4F4F465E" w14:textId="77777777" w:rsidR="00E03906" w:rsidRPr="00E03906" w:rsidRDefault="00E03906" w:rsidP="00E03906">
            <w:pPr>
              <w:spacing w:after="160" w:line="276" w:lineRule="auto"/>
              <w:ind w:hanging="142"/>
              <w:jc w:val="both"/>
              <w:rPr>
                <w:rFonts w:ascii="Trebuchet MS" w:hAnsi="Trebuchet MS"/>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4B71FF" w14:textId="77777777" w:rsidR="00E03906" w:rsidRPr="00E03906" w:rsidRDefault="00E03906" w:rsidP="00E03906">
            <w:pPr>
              <w:spacing w:after="160" w:line="276" w:lineRule="auto"/>
              <w:ind w:hanging="142"/>
              <w:jc w:val="both"/>
              <w:rPr>
                <w:rFonts w:ascii="Trebuchet MS" w:hAnsi="Trebuchet MS"/>
                <w:bCs/>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05500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055001">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05500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05500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b/>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05500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05500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05500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05500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 xml:space="preserve">RAPPORT ET PLAN D’ACTIONS PRÉPARÉS PAR: </w:t>
            </w:r>
          </w:p>
        </w:tc>
      </w:tr>
      <w:tr w:rsidR="00E03906" w:rsidRPr="00E03906" w14:paraId="4BD2FE9D" w14:textId="77777777" w:rsidTr="0005500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05500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05500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05500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0BFF9EBC" w14:textId="7BDDBF5D" w:rsidR="009055A2" w:rsidRPr="00297CA8" w:rsidRDefault="008A462C" w:rsidP="003A26EF">
      <w:pPr>
        <w:spacing w:line="276" w:lineRule="auto"/>
        <w:jc w:val="both"/>
        <w:rPr>
          <w:rFonts w:ascii="Trebuchet MS" w:hAnsi="Trebuchet MS" w:cs="Tahoma"/>
          <w:szCs w:val="24"/>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27"/>
          <w:headerReference w:type="default" r:id="rId28"/>
          <w:footerReference w:type="even" r:id="rId29"/>
          <w:footerReference w:type="default" r:id="rId30"/>
          <w:headerReference w:type="first" r:id="rId31"/>
          <w:footerReference w:type="first" r:id="rId32"/>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057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1"/>
        <w:gridCol w:w="1477"/>
        <w:gridCol w:w="1497"/>
        <w:gridCol w:w="1744"/>
        <w:gridCol w:w="1744"/>
        <w:gridCol w:w="1351"/>
      </w:tblGrid>
      <w:tr w:rsidR="009055A2" w:rsidRPr="00CE20A3" w14:paraId="2995812F" w14:textId="77777777" w:rsidTr="00E86D81">
        <w:trPr>
          <w:trHeight w:val="392"/>
        </w:trPr>
        <w:tc>
          <w:tcPr>
            <w:tcW w:w="2761"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E86D81">
        <w:trPr>
          <w:trHeight w:hRule="exact" w:val="567"/>
        </w:trPr>
        <w:tc>
          <w:tcPr>
            <w:tcW w:w="2761"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E86D81">
        <w:trPr>
          <w:trHeight w:hRule="exact" w:val="567"/>
        </w:trPr>
        <w:tc>
          <w:tcPr>
            <w:tcW w:w="2761"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E86D81">
        <w:trPr>
          <w:trHeight w:hRule="exact" w:val="567"/>
        </w:trPr>
        <w:tc>
          <w:tcPr>
            <w:tcW w:w="2761"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E86D81">
        <w:trPr>
          <w:trHeight w:hRule="exact" w:val="567"/>
        </w:trPr>
        <w:tc>
          <w:tcPr>
            <w:tcW w:w="2761"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E86D81">
        <w:trPr>
          <w:trHeight w:hRule="exact" w:val="584"/>
        </w:trPr>
        <w:tc>
          <w:tcPr>
            <w:tcW w:w="2761"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E86D81">
        <w:trPr>
          <w:trHeight w:hRule="exact" w:val="533"/>
        </w:trPr>
        <w:tc>
          <w:tcPr>
            <w:tcW w:w="2761"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E86D81">
        <w:trPr>
          <w:trHeight w:hRule="exact" w:val="567"/>
        </w:trPr>
        <w:tc>
          <w:tcPr>
            <w:tcW w:w="2761"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E86D81">
        <w:trPr>
          <w:trHeight w:hRule="exact" w:val="567"/>
        </w:trPr>
        <w:tc>
          <w:tcPr>
            <w:tcW w:w="2761"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A4513C">
      <w:pPr>
        <w:numPr>
          <w:ilvl w:val="0"/>
          <w:numId w:val="31"/>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1701"/>
        <w:gridCol w:w="1605"/>
        <w:gridCol w:w="1315"/>
        <w:gridCol w:w="1691"/>
      </w:tblGrid>
      <w:tr w:rsidR="009055A2" w:rsidRPr="00CE20A3" w14:paraId="7F0F9163" w14:textId="77777777" w:rsidTr="00E86D81">
        <w:trPr>
          <w:trHeight w:val="1229"/>
        </w:trPr>
        <w:tc>
          <w:tcPr>
            <w:tcW w:w="4178"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691"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E86D81">
        <w:trPr>
          <w:trHeight w:hRule="exact" w:val="556"/>
        </w:trPr>
        <w:tc>
          <w:tcPr>
            <w:tcW w:w="4178"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691"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E86D81">
        <w:trPr>
          <w:trHeight w:hRule="exact" w:val="556"/>
        </w:trPr>
        <w:tc>
          <w:tcPr>
            <w:tcW w:w="4178"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691"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E86D81">
        <w:trPr>
          <w:trHeight w:hRule="exact" w:val="556"/>
        </w:trPr>
        <w:tc>
          <w:tcPr>
            <w:tcW w:w="4178"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691"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E86D81">
        <w:trPr>
          <w:trHeight w:hRule="exact" w:val="556"/>
        </w:trPr>
        <w:tc>
          <w:tcPr>
            <w:tcW w:w="4178"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691"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E86D81">
        <w:trPr>
          <w:trHeight w:hRule="exact" w:val="556"/>
        </w:trPr>
        <w:tc>
          <w:tcPr>
            <w:tcW w:w="4178"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691"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E86D81">
        <w:trPr>
          <w:trHeight w:hRule="exact" w:val="556"/>
        </w:trPr>
        <w:tc>
          <w:tcPr>
            <w:tcW w:w="4178"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691"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A4513C">
      <w:pPr>
        <w:numPr>
          <w:ilvl w:val="0"/>
          <w:numId w:val="32"/>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4513C">
      <w:pPr>
        <w:pStyle w:val="Paragraphedeliste"/>
        <w:numPr>
          <w:ilvl w:val="0"/>
          <w:numId w:val="65"/>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4513C">
      <w:pPr>
        <w:numPr>
          <w:ilvl w:val="0"/>
          <w:numId w:val="65"/>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4513C">
      <w:pPr>
        <w:numPr>
          <w:ilvl w:val="0"/>
          <w:numId w:val="65"/>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A4513C">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A4513C">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A4513C">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A4513C">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A4513C">
      <w:pPr>
        <w:numPr>
          <w:ilvl w:val="0"/>
          <w:numId w:val="33"/>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A4513C">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A4513C">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A4513C">
      <w:pPr>
        <w:numPr>
          <w:ilvl w:val="0"/>
          <w:numId w:val="33"/>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A4513C">
      <w:pPr>
        <w:numPr>
          <w:ilvl w:val="0"/>
          <w:numId w:val="33"/>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7D55C4">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A4513C">
      <w:pPr>
        <w:widowControl w:val="0"/>
        <w:numPr>
          <w:ilvl w:val="0"/>
          <w:numId w:val="35"/>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A4513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commentRangeStart w:id="156"/>
      <w:r w:rsidRPr="00CE20A3">
        <w:rPr>
          <w:rFonts w:ascii="Trebuchet MS" w:hAnsi="Trebuchet MS"/>
          <w:b/>
          <w:bCs/>
          <w:sz w:val="32"/>
          <w:szCs w:val="22"/>
          <w:lang w:eastAsia="en-US"/>
        </w:rPr>
        <w:t xml:space="preserve">MODELE DE CAHIER DE CLAUSES ENVIRONNEMENTALES ET SOCIALES (CCES) </w:t>
      </w:r>
      <w:commentRangeEnd w:id="156"/>
      <w:r w:rsidR="00071D6A" w:rsidRPr="00CE20A3">
        <w:rPr>
          <w:rStyle w:val="Marquedecommentaire"/>
          <w:rFonts w:ascii="Trebuchet MS" w:hAnsi="Trebuchet MS"/>
          <w:b/>
          <w:bCs/>
          <w:sz w:val="32"/>
          <w:szCs w:val="22"/>
          <w:lang w:eastAsia="en-US"/>
        </w:rPr>
        <w:commentReference w:id="156"/>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33"/>
          <w:footerReference w:type="default" r:id="rId34"/>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695703">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695703">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695703">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695703">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695703">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695703">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695703">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695703">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695703">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695703">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695703">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695703">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695703">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695703">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695703">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695703">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695703">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695703">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695703">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695703">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695703">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695703">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695703">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943EFE">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695703">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10</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695703">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11</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695703">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695703">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695703">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13</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695703">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13</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695703">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695703">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695703">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695703">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695703">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695703">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695703">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695703">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695703">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695703">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18</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695703">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18</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695703">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20</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695703">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21</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695703">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22</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695703">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23</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695703">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23</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695703">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695703">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695703">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695703">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28</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695703">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29</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695703">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30</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695703">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943EFE">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35"/>
          <w:footerReference w:type="default" r:id="rId36"/>
          <w:pgSz w:w="12240" w:h="15840"/>
          <w:pgMar w:top="1440" w:right="1183" w:bottom="1134" w:left="1418" w:header="284" w:footer="860" w:gutter="0"/>
          <w:pgNumType w:fmt="lowerRoman"/>
          <w:cols w:space="708"/>
          <w:docGrid w:linePitch="360"/>
        </w:sectPr>
      </w:pPr>
      <w:bookmarkStart w:id="157" w:name="_Toc73934835"/>
    </w:p>
    <w:p w14:paraId="34E898DD"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158" w:name="_Toc161935839"/>
      <w:bookmarkEnd w:id="157"/>
      <w:r w:rsidRPr="00297CA8">
        <w:rPr>
          <w:rFonts w:ascii="Trebuchet MS" w:hAnsi="Trebuchet MS"/>
          <w:szCs w:val="24"/>
          <w:lang w:eastAsia="en-US"/>
        </w:rPr>
        <w:lastRenderedPageBreak/>
        <w:t>INTRODUCTION</w:t>
      </w:r>
      <w:bookmarkEnd w:id="158"/>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159" w:name="_Toc161935840"/>
      <w:r w:rsidRPr="00297CA8">
        <w:rPr>
          <w:rFonts w:ascii="Trebuchet MS" w:hAnsi="Trebuchet MS"/>
          <w:szCs w:val="24"/>
          <w:lang w:eastAsia="en-US"/>
        </w:rPr>
        <w:t>OBLIGATIONS GENERALES</w:t>
      </w:r>
      <w:bookmarkEnd w:id="159"/>
    </w:p>
    <w:p w14:paraId="55C17F36" w14:textId="77777777" w:rsidR="00CE20A3" w:rsidRPr="00297CA8" w:rsidRDefault="00CE20A3" w:rsidP="00A4513C">
      <w:pPr>
        <w:numPr>
          <w:ilvl w:val="0"/>
          <w:numId w:val="63"/>
        </w:numPr>
        <w:spacing w:line="276" w:lineRule="auto"/>
        <w:jc w:val="both"/>
        <w:rPr>
          <w:rFonts w:ascii="Trebuchet MS" w:hAnsi="Trebuchet MS"/>
          <w:szCs w:val="24"/>
          <w:lang w:eastAsia="en-US"/>
        </w:rPr>
      </w:pPr>
      <w:bookmarkStart w:id="160" w:name="_Toc73934838"/>
      <w:bookmarkStart w:id="161" w:name="_Toc161935841"/>
      <w:r w:rsidRPr="00297CA8">
        <w:rPr>
          <w:rFonts w:ascii="Trebuchet MS" w:hAnsi="Trebuchet MS"/>
          <w:szCs w:val="24"/>
          <w:lang w:eastAsia="en-US"/>
        </w:rPr>
        <w:t>Responsabilités de l’entrepreneur</w:t>
      </w:r>
      <w:bookmarkEnd w:id="160"/>
      <w:r w:rsidRPr="00297CA8">
        <w:rPr>
          <w:rFonts w:ascii="Trebuchet MS" w:hAnsi="Trebuchet MS"/>
          <w:szCs w:val="24"/>
          <w:lang w:eastAsia="en-US"/>
        </w:rPr>
        <w:t xml:space="preserve"> (l’entrepreneur et ses sous-traitants)</w:t>
      </w:r>
      <w:bookmarkEnd w:id="161"/>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A4513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A4513C">
      <w:pPr>
        <w:numPr>
          <w:ilvl w:val="0"/>
          <w:numId w:val="63"/>
        </w:numPr>
        <w:spacing w:line="276" w:lineRule="auto"/>
        <w:jc w:val="both"/>
        <w:rPr>
          <w:rFonts w:ascii="Trebuchet MS" w:hAnsi="Trebuchet MS"/>
          <w:szCs w:val="24"/>
          <w:lang w:eastAsia="en-US"/>
        </w:rPr>
      </w:pPr>
      <w:bookmarkStart w:id="162" w:name="_Toc73934839"/>
      <w:bookmarkStart w:id="163" w:name="_Toc161935842"/>
      <w:r w:rsidRPr="00297CA8">
        <w:rPr>
          <w:rFonts w:ascii="Trebuchet MS" w:hAnsi="Trebuchet MS"/>
          <w:szCs w:val="24"/>
          <w:lang w:eastAsia="en-US"/>
        </w:rPr>
        <w:t>Engagements de la maitrise d’œuvre</w:t>
      </w:r>
      <w:bookmarkEnd w:id="162"/>
      <w:bookmarkEnd w:id="163"/>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A4513C">
      <w:pPr>
        <w:numPr>
          <w:ilvl w:val="0"/>
          <w:numId w:val="63"/>
        </w:numPr>
        <w:spacing w:line="276" w:lineRule="auto"/>
        <w:jc w:val="both"/>
        <w:rPr>
          <w:rFonts w:ascii="Trebuchet MS" w:hAnsi="Trebuchet MS"/>
          <w:szCs w:val="24"/>
          <w:lang w:eastAsia="en-US"/>
        </w:rPr>
      </w:pPr>
      <w:bookmarkStart w:id="164" w:name="_Toc73934840"/>
      <w:bookmarkStart w:id="165" w:name="_Hlk74143554"/>
      <w:bookmarkStart w:id="166" w:name="_Toc161935843"/>
      <w:r w:rsidRPr="00297CA8">
        <w:rPr>
          <w:rFonts w:ascii="Trebuchet MS" w:hAnsi="Trebuchet MS"/>
          <w:szCs w:val="24"/>
          <w:lang w:eastAsia="en-US"/>
        </w:rPr>
        <w:t>Règlement intérieur de l’entrepreneur</w:t>
      </w:r>
      <w:bookmarkEnd w:id="164"/>
      <w:bookmarkEnd w:id="165"/>
      <w:bookmarkEnd w:id="166"/>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A4513C">
      <w:pPr>
        <w:numPr>
          <w:ilvl w:val="0"/>
          <w:numId w:val="63"/>
        </w:numPr>
        <w:spacing w:line="276" w:lineRule="auto"/>
        <w:jc w:val="both"/>
        <w:rPr>
          <w:rFonts w:ascii="Trebuchet MS" w:hAnsi="Trebuchet MS"/>
          <w:szCs w:val="24"/>
          <w:lang w:eastAsia="en-US"/>
        </w:rPr>
      </w:pPr>
      <w:bookmarkStart w:id="167" w:name="_Toc73934842"/>
      <w:bookmarkStart w:id="168" w:name="_Toc161935844"/>
      <w:r w:rsidRPr="00297CA8">
        <w:rPr>
          <w:rFonts w:ascii="Trebuchet MS" w:hAnsi="Trebuchet MS"/>
          <w:szCs w:val="24"/>
          <w:lang w:eastAsia="en-US"/>
        </w:rPr>
        <w:t>Contrôles, notifications, gestion des non-conformités et sanctions</w:t>
      </w:r>
      <w:bookmarkEnd w:id="167"/>
      <w:bookmarkEnd w:id="168"/>
    </w:p>
    <w:p w14:paraId="6FEE1B9F" w14:textId="77777777" w:rsidR="00CE20A3" w:rsidRPr="00297CA8" w:rsidRDefault="00CE20A3" w:rsidP="00A4513C">
      <w:pPr>
        <w:numPr>
          <w:ilvl w:val="0"/>
          <w:numId w:val="64"/>
        </w:numPr>
        <w:spacing w:line="276" w:lineRule="auto"/>
        <w:jc w:val="both"/>
        <w:rPr>
          <w:rFonts w:ascii="Trebuchet MS" w:hAnsi="Trebuchet MS"/>
          <w:szCs w:val="24"/>
          <w:lang w:eastAsia="en-US"/>
        </w:rPr>
      </w:pPr>
      <w:bookmarkStart w:id="169" w:name="_Toc23180983"/>
      <w:bookmarkStart w:id="170" w:name="_Toc23181494"/>
      <w:bookmarkStart w:id="171" w:name="_Toc23182534"/>
      <w:bookmarkStart w:id="172" w:name="_Toc23188068"/>
      <w:bookmarkStart w:id="173" w:name="_Toc23188965"/>
      <w:bookmarkStart w:id="174" w:name="_Toc23201145"/>
      <w:bookmarkStart w:id="175" w:name="_Toc23202005"/>
      <w:bookmarkStart w:id="176" w:name="_Toc23202871"/>
      <w:bookmarkStart w:id="177" w:name="_Toc23203901"/>
      <w:bookmarkStart w:id="178" w:name="_Toc23204415"/>
      <w:bookmarkStart w:id="179" w:name="_Toc23237117"/>
      <w:bookmarkStart w:id="180" w:name="_Toc23240280"/>
      <w:bookmarkStart w:id="181" w:name="_Toc23264315"/>
      <w:bookmarkStart w:id="182" w:name="_Toc23413612"/>
      <w:bookmarkStart w:id="183" w:name="_Toc73934843"/>
      <w:bookmarkStart w:id="184" w:name="_Toc161935845"/>
      <w:r w:rsidRPr="00297CA8">
        <w:rPr>
          <w:rFonts w:ascii="Trebuchet MS" w:hAnsi="Trebuchet MS"/>
          <w:szCs w:val="24"/>
          <w:lang w:eastAsia="en-US"/>
        </w:rPr>
        <w:t>Contrôle de l’exécution des clauses environnementales et sociales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297CA8">
        <w:rPr>
          <w:rFonts w:ascii="Trebuchet MS" w:hAnsi="Trebuchet MS"/>
          <w:szCs w:val="24"/>
          <w:lang w:eastAsia="en-US"/>
        </w:rPr>
        <w:t xml:space="preserve"> du CCES</w:t>
      </w:r>
      <w:bookmarkEnd w:id="184"/>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w:t>
      </w:r>
      <w:r w:rsidRPr="00297CA8">
        <w:rPr>
          <w:rFonts w:ascii="Trebuchet MS" w:hAnsi="Trebuchet MS"/>
          <w:szCs w:val="24"/>
          <w:lang w:eastAsia="en-US"/>
        </w:rPr>
        <w:lastRenderedPageBreak/>
        <w:t xml:space="preserve">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85" w:name="_Toc23180984"/>
      <w:bookmarkStart w:id="186" w:name="_Toc23181495"/>
      <w:bookmarkStart w:id="187" w:name="_Toc23182535"/>
      <w:bookmarkStart w:id="188" w:name="_Toc23188069"/>
      <w:bookmarkStart w:id="189" w:name="_Toc23188966"/>
      <w:bookmarkStart w:id="190" w:name="_Toc23201146"/>
      <w:bookmarkStart w:id="191" w:name="_Toc23202006"/>
      <w:bookmarkStart w:id="192" w:name="_Toc23202872"/>
      <w:bookmarkStart w:id="193" w:name="_Toc23203902"/>
      <w:bookmarkStart w:id="194" w:name="_Toc23204416"/>
      <w:bookmarkStart w:id="195" w:name="_Toc23237118"/>
      <w:bookmarkStart w:id="196" w:name="_Toc23240281"/>
      <w:bookmarkStart w:id="197" w:name="_Toc23264316"/>
      <w:bookmarkStart w:id="198" w:name="_Toc23413613"/>
      <w:bookmarkStart w:id="199" w:name="_Toc73934844"/>
      <w:bookmarkStart w:id="200" w:name="_Toc161935846"/>
      <w:r w:rsidRPr="00297CA8">
        <w:rPr>
          <w:rFonts w:ascii="Trebuchet MS" w:hAnsi="Trebuchet MS"/>
          <w:szCs w:val="24"/>
          <w:lang w:eastAsia="en-US"/>
        </w:rPr>
        <w:t xml:space="preserve">II.4.2. Notification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297CA8">
        <w:rPr>
          <w:rFonts w:ascii="Trebuchet MS" w:hAnsi="Trebuchet MS"/>
          <w:szCs w:val="24"/>
          <w:lang w:eastAsia="en-US"/>
        </w:rPr>
        <w:t>des non-conformités</w:t>
      </w:r>
      <w:bookmarkEnd w:id="200"/>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201" w:name="_Toc73934845"/>
      <w:bookmarkStart w:id="202" w:name="_Toc161935847"/>
      <w:r w:rsidRPr="00297CA8">
        <w:rPr>
          <w:rFonts w:ascii="Trebuchet MS" w:hAnsi="Trebuchet MS"/>
          <w:szCs w:val="24"/>
          <w:lang w:eastAsia="en-US"/>
        </w:rPr>
        <w:t>II.4.3. Gestion des non-conformités</w:t>
      </w:r>
      <w:bookmarkEnd w:id="201"/>
      <w:bookmarkEnd w:id="202"/>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A4513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A4513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A4513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w:t>
      </w:r>
      <w:r w:rsidRPr="00297CA8">
        <w:rPr>
          <w:rFonts w:ascii="Trebuchet MS" w:hAnsi="Trebuchet MS"/>
          <w:szCs w:val="24"/>
          <w:lang w:eastAsia="en-US"/>
        </w:rPr>
        <w:lastRenderedPageBreak/>
        <w:t>nécessite plus de temps, sa non-correction dans un délai de dix (10) jours entrainera son élévation au niveau 3 ;</w:t>
      </w:r>
    </w:p>
    <w:p w14:paraId="7B14EFC4" w14:textId="77777777" w:rsidR="00CE20A3" w:rsidRPr="00297CA8" w:rsidRDefault="00CE20A3" w:rsidP="00A4513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203" w:name="_Toc73934846"/>
      <w:bookmarkStart w:id="204" w:name="_Toc161935848"/>
      <w:r w:rsidRPr="00297CA8">
        <w:rPr>
          <w:rFonts w:ascii="Trebuchet MS" w:hAnsi="Trebuchet MS"/>
          <w:szCs w:val="24"/>
          <w:lang w:eastAsia="en-US"/>
        </w:rPr>
        <w:t>II.4.4. Conditions de suspension des travaux</w:t>
      </w:r>
      <w:bookmarkEnd w:id="203"/>
      <w:bookmarkEnd w:id="204"/>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A4513C">
      <w:pPr>
        <w:numPr>
          <w:ilvl w:val="0"/>
          <w:numId w:val="63"/>
        </w:numPr>
        <w:spacing w:line="276" w:lineRule="auto"/>
        <w:jc w:val="both"/>
        <w:rPr>
          <w:rFonts w:ascii="Trebuchet MS" w:hAnsi="Trebuchet MS"/>
          <w:szCs w:val="24"/>
          <w:lang w:eastAsia="en-US"/>
        </w:rPr>
      </w:pPr>
      <w:bookmarkStart w:id="205" w:name="_Toc73934847"/>
      <w:bookmarkStart w:id="206" w:name="_Toc161935849"/>
      <w:r w:rsidRPr="00297CA8">
        <w:rPr>
          <w:rFonts w:ascii="Trebuchet MS" w:hAnsi="Trebuchet MS"/>
          <w:szCs w:val="24"/>
          <w:lang w:eastAsia="en-US"/>
        </w:rPr>
        <w:t>DISPOSITIONS PRÉALABLES À L’EXÉCUTION DES TRAVAUX</w:t>
      </w:r>
      <w:bookmarkEnd w:id="205"/>
      <w:bookmarkEnd w:id="206"/>
    </w:p>
    <w:p w14:paraId="2F6C1D76" w14:textId="77777777" w:rsidR="00CE20A3" w:rsidRPr="00297CA8" w:rsidRDefault="00CE20A3">
      <w:pPr>
        <w:spacing w:line="276" w:lineRule="auto"/>
        <w:jc w:val="both"/>
        <w:rPr>
          <w:rFonts w:ascii="Trebuchet MS" w:hAnsi="Trebuchet MS"/>
          <w:szCs w:val="24"/>
          <w:lang w:eastAsia="en-US"/>
        </w:rPr>
      </w:pPr>
      <w:bookmarkStart w:id="207" w:name="_Toc73934848"/>
      <w:bookmarkStart w:id="208" w:name="_Toc161935850"/>
      <w:r w:rsidRPr="00297CA8">
        <w:rPr>
          <w:rFonts w:ascii="Trebuchet MS" w:hAnsi="Trebuchet MS"/>
          <w:szCs w:val="24"/>
          <w:lang w:eastAsia="en-US"/>
        </w:rPr>
        <w:t>II.5.1. Ressources affectées à la gestion environnementale et sociale</w:t>
      </w:r>
      <w:bookmarkEnd w:id="207"/>
      <w:bookmarkEnd w:id="208"/>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209" w:name="_Toc73934849"/>
      <w:bookmarkStart w:id="210" w:name="_Toc161935851"/>
      <w:r w:rsidRPr="00297CA8">
        <w:rPr>
          <w:rFonts w:ascii="Trebuchet MS" w:hAnsi="Trebuchet MS"/>
          <w:szCs w:val="24"/>
          <w:lang w:eastAsia="en-US"/>
        </w:rPr>
        <w:t>II.5.2. Plan de Gestion Environnementale et Sociale du chantier (PGES-CHANTIER)</w:t>
      </w:r>
      <w:bookmarkEnd w:id="209"/>
      <w:bookmarkEnd w:id="210"/>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w:t>
      </w:r>
      <w:r w:rsidRPr="00297CA8">
        <w:rPr>
          <w:rFonts w:ascii="Trebuchet MS" w:hAnsi="Trebuchet MS"/>
          <w:szCs w:val="24"/>
          <w:lang w:eastAsia="en-US"/>
        </w:rPr>
        <w:lastRenderedPageBreak/>
        <w:t xml:space="preserve">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211"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211"/>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212" w:name="_Toc23180944"/>
      <w:bookmarkStart w:id="213" w:name="_Toc23181455"/>
      <w:bookmarkStart w:id="214" w:name="_Toc23182495"/>
      <w:bookmarkStart w:id="215" w:name="_Toc23188029"/>
      <w:bookmarkStart w:id="216" w:name="_Toc23188921"/>
      <w:bookmarkStart w:id="217" w:name="_Toc23201101"/>
      <w:bookmarkStart w:id="218" w:name="_Toc23201966"/>
      <w:bookmarkStart w:id="219" w:name="_Toc23202832"/>
      <w:bookmarkStart w:id="220" w:name="_Toc23203857"/>
      <w:bookmarkStart w:id="221" w:name="_Toc23204371"/>
      <w:bookmarkStart w:id="222" w:name="_Toc23237073"/>
      <w:bookmarkStart w:id="223" w:name="_Toc23240236"/>
      <w:bookmarkStart w:id="224" w:name="_Toc23264270"/>
      <w:bookmarkStart w:id="225" w:name="_Toc23413572"/>
      <w:bookmarkStart w:id="226"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227" w:name="_Toc464829124"/>
      <w:bookmarkStart w:id="228" w:name="_Toc161935852"/>
      <w:r w:rsidRPr="00297CA8">
        <w:rPr>
          <w:rFonts w:ascii="Trebuchet MS" w:hAnsi="Trebuchet MS"/>
          <w:szCs w:val="24"/>
          <w:lang w:eastAsia="en-US"/>
        </w:rPr>
        <w:t>EXECUTION DES TRAVAUX</w:t>
      </w:r>
      <w:bookmarkEnd w:id="227"/>
      <w:bookmarkEnd w:id="228"/>
    </w:p>
    <w:p w14:paraId="7ECA8EE4" w14:textId="77777777" w:rsidR="00CE20A3" w:rsidRPr="00297CA8" w:rsidRDefault="00CE20A3">
      <w:pPr>
        <w:spacing w:line="276" w:lineRule="auto"/>
        <w:jc w:val="both"/>
        <w:rPr>
          <w:rFonts w:ascii="Trebuchet MS" w:hAnsi="Trebuchet MS"/>
          <w:szCs w:val="24"/>
          <w:lang w:eastAsia="en-US"/>
        </w:rPr>
      </w:pPr>
      <w:bookmarkStart w:id="229" w:name="_Toc464829125"/>
      <w:bookmarkStart w:id="230" w:name="_Toc161935853"/>
      <w:r w:rsidRPr="00297CA8">
        <w:rPr>
          <w:rFonts w:ascii="Trebuchet MS" w:hAnsi="Trebuchet MS"/>
          <w:szCs w:val="24"/>
          <w:lang w:eastAsia="en-US"/>
        </w:rPr>
        <w:t>III.1. R</w:t>
      </w:r>
      <w:bookmarkEnd w:id="229"/>
      <w:r w:rsidRPr="00297CA8">
        <w:rPr>
          <w:rFonts w:ascii="Trebuchet MS" w:hAnsi="Trebuchet MS"/>
          <w:szCs w:val="24"/>
          <w:lang w:eastAsia="en-US"/>
        </w:rPr>
        <w:t>éunion de démarrage des travaux</w:t>
      </w:r>
      <w:bookmarkEnd w:id="230"/>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231" w:name="_Toc464829126"/>
      <w:bookmarkStart w:id="232" w:name="_Toc161935854"/>
      <w:r w:rsidRPr="00297CA8">
        <w:rPr>
          <w:rFonts w:ascii="Trebuchet MS" w:hAnsi="Trebuchet MS"/>
          <w:szCs w:val="24"/>
          <w:lang w:eastAsia="en-US"/>
        </w:rPr>
        <w:t>III.2. Accès et installation chantier</w:t>
      </w:r>
      <w:bookmarkEnd w:id="231"/>
      <w:bookmarkEnd w:id="232"/>
    </w:p>
    <w:p w14:paraId="3D766D50" w14:textId="77777777" w:rsidR="00CE20A3" w:rsidRPr="00297CA8" w:rsidRDefault="00CE20A3">
      <w:pPr>
        <w:spacing w:line="276" w:lineRule="auto"/>
        <w:jc w:val="both"/>
        <w:rPr>
          <w:rFonts w:ascii="Trebuchet MS" w:hAnsi="Trebuchet MS"/>
          <w:szCs w:val="24"/>
          <w:lang w:eastAsia="en-US"/>
        </w:rPr>
      </w:pPr>
      <w:bookmarkStart w:id="233" w:name="_Toc464829127"/>
      <w:bookmarkStart w:id="234" w:name="_Toc161935855"/>
      <w:r w:rsidRPr="00297CA8">
        <w:rPr>
          <w:rFonts w:ascii="Trebuchet MS" w:hAnsi="Trebuchet MS"/>
          <w:szCs w:val="24"/>
          <w:lang w:eastAsia="en-US"/>
        </w:rPr>
        <w:t>III.2.1. Accès</w:t>
      </w:r>
      <w:bookmarkEnd w:id="233"/>
      <w:bookmarkEnd w:id="234"/>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235" w:name="_Toc464829128"/>
      <w:bookmarkStart w:id="236" w:name="_Toc161935856"/>
      <w:r w:rsidRPr="00297CA8">
        <w:rPr>
          <w:rFonts w:ascii="Trebuchet MS" w:hAnsi="Trebuchet MS"/>
          <w:szCs w:val="24"/>
          <w:lang w:eastAsia="en-US"/>
        </w:rPr>
        <w:t>III.2.2. Circulation</w:t>
      </w:r>
      <w:bookmarkEnd w:id="235"/>
      <w:bookmarkEnd w:id="236"/>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237" w:name="_Toc464829129"/>
      <w:bookmarkStart w:id="238" w:name="_Toc161935857"/>
      <w:r w:rsidRPr="00297CA8">
        <w:rPr>
          <w:rFonts w:ascii="Trebuchet MS" w:hAnsi="Trebuchet MS"/>
          <w:szCs w:val="24"/>
          <w:lang w:eastAsia="en-US"/>
        </w:rPr>
        <w:t>III.2.3. Installation</w:t>
      </w:r>
      <w:bookmarkEnd w:id="237"/>
      <w:bookmarkEnd w:id="238"/>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A4513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A4513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A4513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A4513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A4513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239" w:name="_Toc464829130"/>
      <w:bookmarkStart w:id="240" w:name="_Toc161935858"/>
      <w:r w:rsidRPr="00297CA8">
        <w:rPr>
          <w:rFonts w:ascii="Trebuchet MS" w:hAnsi="Trebuchet MS"/>
          <w:szCs w:val="24"/>
          <w:lang w:eastAsia="en-US"/>
        </w:rPr>
        <w:t>III.2.4. Permis et autorisation avant travaux</w:t>
      </w:r>
      <w:bookmarkEnd w:id="239"/>
      <w:bookmarkEnd w:id="240"/>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241" w:name="_Toc464829134"/>
      <w:bookmarkStart w:id="242" w:name="_Toc161935859"/>
      <w:r w:rsidRPr="00297CA8">
        <w:rPr>
          <w:rFonts w:ascii="Trebuchet MS" w:hAnsi="Trebuchet MS"/>
          <w:szCs w:val="24"/>
          <w:lang w:eastAsia="en-US"/>
        </w:rPr>
        <w:t>III.3. Libération des emprises et repérage des réseaux</w:t>
      </w:r>
      <w:bookmarkEnd w:id="241"/>
      <w:bookmarkEnd w:id="242"/>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243" w:name="_Toc73934852"/>
      <w:bookmarkStart w:id="244" w:name="_Toc16193586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297CA8">
        <w:rPr>
          <w:rFonts w:ascii="Trebuchet MS" w:hAnsi="Trebuchet MS"/>
          <w:szCs w:val="24"/>
          <w:lang w:eastAsia="en-US"/>
        </w:rPr>
        <w:t>III.4. Dispositions applicables à l’installation du chantier et durant toute l’exécution des travaux</w:t>
      </w:r>
      <w:bookmarkEnd w:id="243"/>
      <w:bookmarkEnd w:id="244"/>
    </w:p>
    <w:p w14:paraId="02F0A006" w14:textId="77777777" w:rsidR="00CE20A3" w:rsidRPr="00297CA8" w:rsidRDefault="00CE20A3">
      <w:pPr>
        <w:spacing w:line="276" w:lineRule="auto"/>
        <w:jc w:val="both"/>
        <w:rPr>
          <w:rFonts w:ascii="Trebuchet MS" w:hAnsi="Trebuchet MS"/>
          <w:szCs w:val="24"/>
          <w:lang w:eastAsia="en-US"/>
        </w:rPr>
      </w:pPr>
      <w:bookmarkStart w:id="245" w:name="_Toc73934853"/>
      <w:bookmarkStart w:id="246" w:name="_Toc161935861"/>
      <w:r w:rsidRPr="00297CA8">
        <w:rPr>
          <w:rFonts w:ascii="Trebuchet MS" w:hAnsi="Trebuchet MS"/>
          <w:szCs w:val="24"/>
          <w:lang w:eastAsia="en-US"/>
        </w:rPr>
        <w:lastRenderedPageBreak/>
        <w:t>III.4.1. Inspections environnementales et sociales hebdomadaires</w:t>
      </w:r>
      <w:bookmarkEnd w:id="245"/>
      <w:bookmarkEnd w:id="246"/>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247" w:name="_Toc73934854"/>
      <w:bookmarkStart w:id="248" w:name="_Toc161935862"/>
      <w:r w:rsidRPr="00297CA8">
        <w:rPr>
          <w:rFonts w:ascii="Trebuchet MS" w:hAnsi="Trebuchet MS"/>
          <w:szCs w:val="24"/>
          <w:lang w:eastAsia="en-US"/>
        </w:rPr>
        <w:t>III.4.2. Reporting</w:t>
      </w:r>
      <w:bookmarkEnd w:id="247"/>
      <w:bookmarkEnd w:id="248"/>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249"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249"/>
    </w:p>
    <w:p w14:paraId="7A0FE876"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A4513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A4513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250" w:name="_Toc161935863"/>
      <w:r w:rsidRPr="00297CA8">
        <w:rPr>
          <w:rFonts w:ascii="Trebuchet MS" w:hAnsi="Trebuchet MS"/>
          <w:szCs w:val="24"/>
          <w:lang w:eastAsia="en-US"/>
        </w:rPr>
        <w:t>III.5. Gestion de la santé et de la sécurité</w:t>
      </w:r>
      <w:bookmarkEnd w:id="250"/>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A4513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A4513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A4513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A4513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A4513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l’exposition aux nuisances ;</w:t>
      </w:r>
    </w:p>
    <w:p w14:paraId="28D61692"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A4513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A4513C">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251" w:name="_Toc161935864"/>
      <w:r w:rsidRPr="00297CA8">
        <w:rPr>
          <w:rFonts w:ascii="Trebuchet MS" w:hAnsi="Trebuchet MS"/>
          <w:szCs w:val="24"/>
          <w:lang w:eastAsia="en-US"/>
        </w:rPr>
        <w:t>III.6. Informations, sensibilisation et Renforcement des Capacités</w:t>
      </w:r>
      <w:bookmarkEnd w:id="251"/>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A4513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252" w:name="_Toc73934856"/>
      <w:bookmarkStart w:id="253" w:name="_Toc161935865"/>
      <w:r w:rsidRPr="00297CA8">
        <w:rPr>
          <w:rFonts w:ascii="Trebuchet MS" w:hAnsi="Trebuchet MS"/>
          <w:szCs w:val="24"/>
          <w:lang w:eastAsia="en-US"/>
        </w:rPr>
        <w:lastRenderedPageBreak/>
        <w:t xml:space="preserve">PROTECTION DE </w:t>
      </w:r>
      <w:bookmarkEnd w:id="252"/>
      <w:r w:rsidRPr="00297CA8">
        <w:rPr>
          <w:rFonts w:ascii="Trebuchet MS" w:hAnsi="Trebuchet MS"/>
          <w:szCs w:val="24"/>
          <w:lang w:eastAsia="en-US"/>
        </w:rPr>
        <w:t>L’ENVIRONNEMENT : EXIGENCES POUR ATTÉNUER LES IMPACTS ENVIRONNEMENTAUX</w:t>
      </w:r>
      <w:bookmarkStart w:id="254" w:name="_Hlk73820483"/>
      <w:bookmarkEnd w:id="253"/>
    </w:p>
    <w:p w14:paraId="7848EF18" w14:textId="77777777" w:rsidR="00CE20A3" w:rsidRPr="00297CA8" w:rsidRDefault="00CE20A3">
      <w:pPr>
        <w:spacing w:line="276" w:lineRule="auto"/>
        <w:jc w:val="both"/>
        <w:rPr>
          <w:rFonts w:ascii="Trebuchet MS" w:hAnsi="Trebuchet MS"/>
          <w:szCs w:val="24"/>
          <w:lang w:eastAsia="en-US"/>
        </w:rPr>
      </w:pPr>
      <w:bookmarkStart w:id="255" w:name="_Toc161935866"/>
      <w:r w:rsidRPr="00297CA8">
        <w:rPr>
          <w:rFonts w:ascii="Trebuchet MS" w:hAnsi="Trebuchet MS"/>
          <w:szCs w:val="24"/>
          <w:lang w:eastAsia="en-US"/>
        </w:rPr>
        <w:t>IV.1. Entretien et gestion des déchets</w:t>
      </w:r>
      <w:bookmarkEnd w:id="255"/>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w:t>
      </w:r>
      <w:r w:rsidRPr="00297CA8">
        <w:rPr>
          <w:rFonts w:ascii="Trebuchet MS" w:hAnsi="Trebuchet MS"/>
          <w:szCs w:val="24"/>
          <w:lang w:eastAsia="en-US"/>
        </w:rPr>
        <w:lastRenderedPageBreak/>
        <w:t>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256" w:name="_Toc161935867"/>
      <w:r w:rsidRPr="00297CA8">
        <w:rPr>
          <w:rFonts w:ascii="Trebuchet MS" w:hAnsi="Trebuchet MS"/>
          <w:szCs w:val="24"/>
          <w:lang w:eastAsia="en-US"/>
        </w:rPr>
        <w:t>IV.2. Mesures préventives contre les nuisances sonores et les émissions de poussières</w:t>
      </w:r>
      <w:bookmarkEnd w:id="256"/>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257" w:name="_Toc161935868"/>
      <w:r w:rsidRPr="00297CA8">
        <w:rPr>
          <w:rFonts w:ascii="Trebuchet MS" w:hAnsi="Trebuchet MS"/>
          <w:szCs w:val="24"/>
          <w:lang w:eastAsia="en-US"/>
        </w:rPr>
        <w:t>IV.3. Stockage et utilisation des substances potentiellement polluantes</w:t>
      </w:r>
      <w:bookmarkEnd w:id="257"/>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258" w:name="_Toc161935869"/>
      <w:r w:rsidRPr="00297CA8">
        <w:rPr>
          <w:rFonts w:ascii="Trebuchet MS" w:hAnsi="Trebuchet MS"/>
          <w:szCs w:val="24"/>
          <w:lang w:eastAsia="en-US"/>
        </w:rPr>
        <w:t>IV.4. Carburants et lubrifiants</w:t>
      </w:r>
      <w:bookmarkEnd w:id="258"/>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w:t>
      </w:r>
      <w:r w:rsidRPr="00297CA8">
        <w:rPr>
          <w:rFonts w:ascii="Trebuchet MS" w:hAnsi="Trebuchet MS"/>
          <w:szCs w:val="24"/>
          <w:lang w:eastAsia="en-US"/>
        </w:rPr>
        <w:lastRenderedPageBreak/>
        <w:t>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259" w:name="_Toc161935870"/>
      <w:r w:rsidRPr="00297CA8">
        <w:rPr>
          <w:rFonts w:ascii="Trebuchet MS" w:hAnsi="Trebuchet MS"/>
          <w:szCs w:val="24"/>
          <w:lang w:eastAsia="en-US"/>
        </w:rPr>
        <w:t>IV.5. Autres substances potentiellement polluantes</w:t>
      </w:r>
      <w:bookmarkEnd w:id="259"/>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260" w:name="_Toc161935871"/>
      <w:r w:rsidRPr="00297CA8">
        <w:rPr>
          <w:rFonts w:ascii="Trebuchet MS" w:hAnsi="Trebuchet MS"/>
          <w:szCs w:val="24"/>
          <w:lang w:eastAsia="en-US"/>
        </w:rPr>
        <w:t>IV.6. Gestion des pollutions accidentelles</w:t>
      </w:r>
      <w:bookmarkEnd w:id="260"/>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261" w:name="_Toc161935872"/>
      <w:r w:rsidRPr="00297CA8">
        <w:rPr>
          <w:rFonts w:ascii="Trebuchet MS" w:hAnsi="Trebuchet MS"/>
          <w:szCs w:val="24"/>
          <w:lang w:eastAsia="en-US"/>
        </w:rPr>
        <w:t>IV.7. Principe d’intervention suite à une pollution accidentelle</w:t>
      </w:r>
      <w:bookmarkEnd w:id="261"/>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262" w:name="_Toc161935873"/>
      <w:r w:rsidRPr="00297CA8">
        <w:rPr>
          <w:rFonts w:ascii="Trebuchet MS" w:hAnsi="Trebuchet MS"/>
          <w:szCs w:val="24"/>
          <w:lang w:eastAsia="en-US"/>
        </w:rPr>
        <w:t>IV.8. Protection des espaces naturels contre l’incendie</w:t>
      </w:r>
      <w:bookmarkEnd w:id="262"/>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263" w:name="_Toc161935874"/>
      <w:r w:rsidRPr="00297CA8">
        <w:rPr>
          <w:rFonts w:ascii="Trebuchet MS" w:hAnsi="Trebuchet MS"/>
          <w:szCs w:val="24"/>
          <w:lang w:eastAsia="en-US"/>
        </w:rPr>
        <w:t>IV.9. Conservation de l’intégrité paysagère du site</w:t>
      </w:r>
      <w:bookmarkEnd w:id="263"/>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254"/>
    </w:p>
    <w:p w14:paraId="4276F004" w14:textId="77777777" w:rsidR="00CE20A3" w:rsidRPr="00297CA8" w:rsidRDefault="00CE20A3">
      <w:pPr>
        <w:spacing w:line="276" w:lineRule="auto"/>
        <w:jc w:val="both"/>
        <w:rPr>
          <w:rFonts w:ascii="Trebuchet MS" w:hAnsi="Trebuchet MS"/>
          <w:szCs w:val="24"/>
          <w:lang w:eastAsia="en-US"/>
        </w:rPr>
      </w:pPr>
      <w:bookmarkStart w:id="264" w:name="_Toc161935875"/>
      <w:r w:rsidRPr="00297CA8">
        <w:rPr>
          <w:rFonts w:ascii="Trebuchet MS" w:hAnsi="Trebuchet MS"/>
          <w:szCs w:val="24"/>
          <w:lang w:eastAsia="en-US"/>
        </w:rPr>
        <w:t>IV.10. Protection de la biodiversité</w:t>
      </w:r>
      <w:bookmarkEnd w:id="264"/>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265" w:name="_Toc161935876"/>
      <w:r w:rsidRPr="00297CA8">
        <w:rPr>
          <w:rFonts w:ascii="Trebuchet MS" w:hAnsi="Trebuchet MS"/>
          <w:szCs w:val="24"/>
          <w:lang w:eastAsia="en-US"/>
        </w:rPr>
        <w:t>Gestion des risques et impacts SOCIAUX : Plan/Programme/Mesures pour gérer les risques et impacts sociaux</w:t>
      </w:r>
      <w:bookmarkEnd w:id="265"/>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266" w:name="_Toc161935877"/>
      <w:r w:rsidRPr="00297CA8">
        <w:rPr>
          <w:rFonts w:ascii="Trebuchet MS" w:hAnsi="Trebuchet MS"/>
          <w:szCs w:val="24"/>
          <w:lang w:eastAsia="en-US"/>
        </w:rPr>
        <w:t>V.1.  Plan/Programme/mesures de gestion de la main d’œuvre</w:t>
      </w:r>
      <w:bookmarkEnd w:id="266"/>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De l’employabilité (profil de carrière et formation) ;</w:t>
      </w:r>
    </w:p>
    <w:p w14:paraId="219B6DDA" w14:textId="77777777" w:rsidR="00CE20A3" w:rsidRPr="00297CA8" w:rsidRDefault="00CE20A3" w:rsidP="00A4513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267" w:name="_Toc161655317"/>
      <w:bookmarkStart w:id="268" w:name="_Toc161935878"/>
      <w:r w:rsidRPr="00297CA8">
        <w:rPr>
          <w:rFonts w:ascii="Trebuchet MS" w:hAnsi="Trebuchet MS"/>
          <w:szCs w:val="24"/>
          <w:lang w:eastAsia="en-US"/>
        </w:rPr>
        <w:t>V.2.  Plan/Programme/mesures de gestion de l'afflux de la main-d'œuvre</w:t>
      </w:r>
      <w:bookmarkEnd w:id="267"/>
      <w:bookmarkEnd w:id="268"/>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269" w:name="_Toc161655318"/>
      <w:bookmarkStart w:id="270" w:name="_Toc161935879"/>
      <w:bookmarkStart w:id="271"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269"/>
      <w:bookmarkEnd w:id="270"/>
    </w:p>
    <w:p w14:paraId="46176F15" w14:textId="77777777" w:rsidR="00CE20A3" w:rsidRPr="00297CA8" w:rsidRDefault="00CE20A3">
      <w:pPr>
        <w:spacing w:line="276" w:lineRule="auto"/>
        <w:jc w:val="both"/>
        <w:rPr>
          <w:rFonts w:ascii="Trebuchet MS" w:hAnsi="Trebuchet MS"/>
          <w:szCs w:val="24"/>
          <w:lang w:eastAsia="en-US"/>
        </w:rPr>
      </w:pPr>
    </w:p>
    <w:bookmarkEnd w:id="271"/>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w:t>
      </w:r>
      <w:r w:rsidRPr="00297CA8">
        <w:rPr>
          <w:rFonts w:ascii="Trebuchet MS" w:hAnsi="Trebuchet MS"/>
          <w:szCs w:val="24"/>
          <w:lang w:eastAsia="en-US"/>
        </w:rPr>
        <w:lastRenderedPageBreak/>
        <w:t>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272" w:name="_Toc161935880"/>
      <w:r w:rsidRPr="00297CA8">
        <w:rPr>
          <w:rFonts w:ascii="Trebuchet MS" w:hAnsi="Trebuchet MS"/>
          <w:szCs w:val="24"/>
          <w:lang w:eastAsia="en-US"/>
        </w:rPr>
        <w:t>V.4.  Plan/Programme/mesures de prévention des dommages aux personnes et aux biens</w:t>
      </w:r>
      <w:bookmarkEnd w:id="272"/>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Un éclairage des barrières et des passerelles sera assuré pendant la nuit ;</w:t>
      </w:r>
    </w:p>
    <w:p w14:paraId="7AEFF88E"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273" w:name="_Toc161655319"/>
      <w:bookmarkStart w:id="274"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273"/>
      <w:bookmarkEnd w:id="274"/>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w:t>
      </w:r>
      <w:r w:rsidRPr="00297CA8">
        <w:rPr>
          <w:rFonts w:ascii="Trebuchet MS" w:hAnsi="Trebuchet MS"/>
          <w:szCs w:val="24"/>
          <w:lang w:eastAsia="en-US"/>
        </w:rPr>
        <w:lastRenderedPageBreak/>
        <w:t>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275" w:name="_Toc161935882"/>
      <w:r w:rsidRPr="00297CA8">
        <w:rPr>
          <w:rFonts w:ascii="Trebuchet MS" w:hAnsi="Trebuchet MS"/>
          <w:szCs w:val="24"/>
          <w:lang w:eastAsia="en-US"/>
        </w:rPr>
        <w:t>V.6.  Plan/Programme/mesures de Gestion du patrimoine culturel</w:t>
      </w:r>
      <w:bookmarkEnd w:id="275"/>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A4513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A4513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A4513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A4513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276" w:name="_Toc161655321"/>
      <w:bookmarkStart w:id="277" w:name="_Toc161935883"/>
      <w:r w:rsidRPr="00297CA8">
        <w:rPr>
          <w:rFonts w:ascii="Trebuchet MS" w:hAnsi="Trebuchet MS"/>
          <w:szCs w:val="24"/>
          <w:lang w:eastAsia="en-US"/>
        </w:rPr>
        <w:t>V.7.  Plan/Programme/mesures de Communication Sociale</w:t>
      </w:r>
      <w:bookmarkEnd w:id="276"/>
      <w:bookmarkEnd w:id="277"/>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278" w:name="_Toc161655322"/>
      <w:bookmarkStart w:id="279" w:name="_Toc161935884"/>
      <w:r w:rsidRPr="00297CA8">
        <w:rPr>
          <w:rFonts w:ascii="Trebuchet MS" w:hAnsi="Trebuchet MS"/>
          <w:szCs w:val="24"/>
          <w:lang w:eastAsia="en-US"/>
        </w:rPr>
        <w:t>V.8.  Plan/Programme/mesures de gestion des plaintes : le mécanisme de gestion des plaintes (MGP)</w:t>
      </w:r>
      <w:bookmarkEnd w:id="278"/>
      <w:bookmarkEnd w:id="279"/>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w:t>
      </w:r>
      <w:r w:rsidRPr="00297CA8">
        <w:rPr>
          <w:rFonts w:ascii="Trebuchet MS" w:hAnsi="Trebuchet MS"/>
          <w:szCs w:val="24"/>
          <w:lang w:eastAsia="en-US"/>
        </w:rPr>
        <w:lastRenderedPageBreak/>
        <w:t>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A4513C">
      <w:pPr>
        <w:numPr>
          <w:ilvl w:val="0"/>
          <w:numId w:val="62"/>
        </w:numPr>
        <w:spacing w:line="276" w:lineRule="auto"/>
        <w:jc w:val="both"/>
        <w:rPr>
          <w:rFonts w:ascii="Trebuchet MS" w:hAnsi="Trebuchet MS"/>
          <w:szCs w:val="24"/>
          <w:lang w:eastAsia="en-US"/>
        </w:rPr>
      </w:pPr>
      <w:bookmarkStart w:id="280" w:name="_Toc161935885"/>
      <w:r w:rsidRPr="00297CA8">
        <w:rPr>
          <w:rFonts w:ascii="Trebuchet MS" w:hAnsi="Trebuchet MS"/>
          <w:szCs w:val="24"/>
          <w:lang w:eastAsia="en-US"/>
        </w:rPr>
        <w:t>REPLIS DE CHANTIER EN FIN DE TRAVAUX</w:t>
      </w:r>
      <w:bookmarkEnd w:id="280"/>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A4513C">
      <w:pPr>
        <w:numPr>
          <w:ilvl w:val="0"/>
          <w:numId w:val="62"/>
        </w:numPr>
        <w:spacing w:line="276" w:lineRule="auto"/>
        <w:jc w:val="both"/>
        <w:rPr>
          <w:rFonts w:ascii="Trebuchet MS" w:hAnsi="Trebuchet MS"/>
          <w:bCs/>
          <w:szCs w:val="24"/>
          <w:lang w:eastAsia="en-US"/>
        </w:rPr>
      </w:pPr>
      <w:bookmarkStart w:id="281" w:name="_Toc161935886"/>
      <w:r w:rsidRPr="00297CA8">
        <w:rPr>
          <w:rFonts w:ascii="Trebuchet MS" w:hAnsi="Trebuchet MS"/>
          <w:bCs/>
          <w:szCs w:val="24"/>
          <w:lang w:eastAsia="en-US"/>
        </w:rPr>
        <w:lastRenderedPageBreak/>
        <w:t>ANNEXES</w:t>
      </w:r>
      <w:bookmarkEnd w:id="281"/>
    </w:p>
    <w:p w14:paraId="6A8CAB5E" w14:textId="77777777" w:rsidR="00CE20A3" w:rsidRPr="00297CA8" w:rsidRDefault="00CE20A3">
      <w:pPr>
        <w:spacing w:line="276" w:lineRule="auto"/>
        <w:jc w:val="both"/>
        <w:rPr>
          <w:rFonts w:ascii="Trebuchet MS" w:hAnsi="Trebuchet MS"/>
          <w:bCs/>
          <w:szCs w:val="24"/>
          <w:lang w:eastAsia="en-US"/>
        </w:rPr>
      </w:pPr>
      <w:bookmarkStart w:id="282" w:name="_Toc73934861"/>
      <w:bookmarkStart w:id="283" w:name="_Toc161935887"/>
      <w:r w:rsidRPr="00297CA8">
        <w:rPr>
          <w:rFonts w:ascii="Trebuchet MS" w:hAnsi="Trebuchet MS"/>
          <w:bCs/>
          <w:szCs w:val="24"/>
          <w:lang w:eastAsia="en-US"/>
        </w:rPr>
        <w:t>Annexe 1 : Contenu du PGES-chantier</w:t>
      </w:r>
      <w:bookmarkEnd w:id="282"/>
      <w:bookmarkEnd w:id="283"/>
    </w:p>
    <w:p w14:paraId="31972D2F" w14:textId="77777777" w:rsidR="00CE20A3" w:rsidRPr="00297CA8" w:rsidRDefault="00CE20A3" w:rsidP="00A4513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A4513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A4513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A4513C">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A4513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A4513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A4513C">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A4513C">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284" w:name="_Toc41663239"/>
      <w:bookmarkEnd w:id="284"/>
    </w:p>
    <w:p w14:paraId="4ED08F36" w14:textId="77777777" w:rsidR="00CE20A3" w:rsidRPr="00297CA8" w:rsidRDefault="00CE20A3">
      <w:pPr>
        <w:spacing w:line="276" w:lineRule="auto"/>
        <w:jc w:val="both"/>
        <w:rPr>
          <w:rFonts w:ascii="Trebuchet MS" w:hAnsi="Trebuchet MS"/>
          <w:bCs/>
          <w:szCs w:val="24"/>
          <w:lang w:eastAsia="en-US"/>
        </w:rPr>
      </w:pPr>
      <w:bookmarkStart w:id="285" w:name="_Toc73934862"/>
      <w:bookmarkStart w:id="286"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287" w:name="_Toc161935888"/>
      <w:r w:rsidRPr="00CE20A3">
        <w:rPr>
          <w:rFonts w:ascii="Trebuchet MS" w:hAnsi="Trebuchet MS"/>
          <w:b/>
          <w:bCs/>
          <w:sz w:val="32"/>
          <w:szCs w:val="22"/>
          <w:lang w:eastAsia="en-US"/>
        </w:rPr>
        <w:lastRenderedPageBreak/>
        <w:t>Annexe 2 :  Propriétés qui rendent un produit dangereux</w:t>
      </w:r>
      <w:bookmarkEnd w:id="285"/>
      <w:bookmarkEnd w:id="286"/>
      <w:bookmarkEnd w:id="287"/>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288" w:name="_Toc161935889"/>
      <w:bookmarkStart w:id="289"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288"/>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290" w:name="_Toc161655328"/>
      <w:bookmarkStart w:id="291" w:name="_Toc161935890"/>
      <w:bookmarkEnd w:id="289"/>
      <w:r w:rsidRPr="00AF2DD6">
        <w:rPr>
          <w:rFonts w:ascii="Trebuchet MS" w:hAnsi="Trebuchet MS"/>
          <w:bCs/>
          <w:szCs w:val="24"/>
          <w:lang w:eastAsia="en-US"/>
        </w:rPr>
        <w:lastRenderedPageBreak/>
        <w:t>Annexe 5. Codes de conduite</w:t>
      </w:r>
      <w:bookmarkEnd w:id="290"/>
      <w:bookmarkEnd w:id="291"/>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A4513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292" w:name="_Toc115044941"/>
      <w:r w:rsidRPr="00AF2DD6">
        <w:rPr>
          <w:rFonts w:ascii="Trebuchet MS" w:hAnsi="Trebuchet MS"/>
          <w:bCs/>
          <w:szCs w:val="24"/>
          <w:lang w:eastAsia="en-US"/>
        </w:rPr>
        <w:t xml:space="preserve"> Engagement</w:t>
      </w:r>
      <w:bookmarkEnd w:id="292"/>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w:t>
      </w:r>
      <w:r w:rsidRPr="00AF2DD6">
        <w:rPr>
          <w:rFonts w:ascii="Trebuchet MS" w:hAnsi="Trebuchet MS"/>
          <w:szCs w:val="24"/>
          <w:lang w:eastAsia="en-US"/>
        </w:rPr>
        <w:lastRenderedPageBreak/>
        <w:t>(par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Sollicitation mal intentionnée des enfants à caractère sexuel : ce sont des comportements qui permettent à un agresseur de gagner la confiance d’un enfant pour un but sexuel. C’est ainsi </w:t>
      </w:r>
      <w:r w:rsidRPr="00AF2DD6">
        <w:rPr>
          <w:rFonts w:ascii="Trebuchet MS" w:hAnsi="Trebuchet MS"/>
          <w:bCs/>
          <w:szCs w:val="24"/>
          <w:lang w:eastAsia="en-US"/>
        </w:rPr>
        <w:lastRenderedPageBreak/>
        <w:t>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A4513C">
      <w:pPr>
        <w:numPr>
          <w:ilvl w:val="1"/>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A4513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lastRenderedPageBreak/>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1A946501"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discrimination, harcèlement, et violences ci-dessous sont formellement interdits et sévèrement réprimés pour tous les </w:t>
      </w:r>
      <w:r w:rsidR="00E86D81">
        <w:rPr>
          <w:rFonts w:ascii="Trebuchet MS" w:hAnsi="Trebuchet MS"/>
          <w:bCs/>
          <w:szCs w:val="24"/>
          <w:lang w:eastAsia="en-US"/>
        </w:rPr>
        <w:t>acteurs du projet (membres des</w:t>
      </w:r>
      <w:r w:rsidRPr="00AF2DD6">
        <w:rPr>
          <w:rFonts w:ascii="Trebuchet MS" w:hAnsi="Trebuchet MS"/>
          <w:bCs/>
          <w:szCs w:val="24"/>
          <w:lang w:eastAsia="en-US"/>
        </w:rPr>
        <w:t xml:space="preserve"> communautés éducative</w:t>
      </w:r>
      <w:r w:rsidR="00E86D81">
        <w:rPr>
          <w:rFonts w:ascii="Trebuchet MS" w:hAnsi="Trebuchet MS"/>
          <w:bCs/>
          <w:szCs w:val="24"/>
          <w:lang w:eastAsia="en-US"/>
        </w:rPr>
        <w:t>s</w:t>
      </w:r>
      <w:r w:rsidRPr="00AF2DD6">
        <w:rPr>
          <w:rFonts w:ascii="Trebuchet MS" w:hAnsi="Trebuchet MS"/>
          <w:bCs/>
          <w:szCs w:val="24"/>
          <w:lang w:eastAsia="en-US"/>
        </w:rPr>
        <w:t>).</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293" w:name="_Toc115044942"/>
      <w:r w:rsidRPr="00AF2DD6">
        <w:rPr>
          <w:rFonts w:ascii="Trebuchet MS" w:hAnsi="Trebuchet MS"/>
          <w:bCs/>
          <w:szCs w:val="24"/>
          <w:lang w:eastAsia="en-US"/>
        </w:rPr>
        <w:t>Généralités</w:t>
      </w:r>
      <w:bookmarkEnd w:id="293"/>
      <w:r w:rsidRPr="00AF2DD6">
        <w:rPr>
          <w:rFonts w:ascii="Trebuchet MS" w:hAnsi="Trebuchet MS"/>
          <w:bCs/>
          <w:szCs w:val="24"/>
          <w:lang w:eastAsia="en-US"/>
        </w:rPr>
        <w:t xml:space="preserve"> </w:t>
      </w:r>
    </w:p>
    <w:p w14:paraId="2F8DFB66"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suivra toutes les instructions de travail raisonnables (y compris celles qui concernent les normes environnementales et sociales). </w:t>
      </w:r>
    </w:p>
    <w:p w14:paraId="7791231D" w14:textId="77777777" w:rsidR="00CE20A3" w:rsidRPr="00AF2DD6" w:rsidRDefault="00CE20A3" w:rsidP="00A4513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294" w:name="_Toc115044943"/>
      <w:r w:rsidRPr="00AF2DD6">
        <w:rPr>
          <w:rFonts w:ascii="Trebuchet MS" w:hAnsi="Trebuchet MS"/>
          <w:bCs/>
          <w:szCs w:val="24"/>
          <w:lang w:eastAsia="en-US"/>
        </w:rPr>
        <w:t>Hygiène et sécurité</w:t>
      </w:r>
      <w:bookmarkEnd w:id="294"/>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A4513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A4513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295"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295"/>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A4513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A4513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w:t>
      </w:r>
      <w:r w:rsidRPr="00AF2DD6">
        <w:rPr>
          <w:rFonts w:ascii="Trebuchet MS" w:hAnsi="Trebuchet MS"/>
          <w:bCs/>
          <w:szCs w:val="24"/>
          <w:lang w:eastAsia="en-US"/>
        </w:rPr>
        <w:lastRenderedPageBreak/>
        <w:t>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96"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296"/>
      <w:r w:rsidRPr="00297CA8">
        <w:rPr>
          <w:rFonts w:ascii="Trebuchet MS" w:hAnsi="Trebuchet MS"/>
          <w:b/>
          <w:bCs/>
          <w:szCs w:val="24"/>
          <w:lang w:eastAsia="en-US"/>
        </w:rPr>
        <w:t xml:space="preserve"> </w:t>
      </w:r>
    </w:p>
    <w:p w14:paraId="04A0C855" w14:textId="77777777" w:rsidR="00CE20A3" w:rsidRPr="004433DB" w:rsidRDefault="00CE20A3" w:rsidP="00A4513C">
      <w:pPr>
        <w:numPr>
          <w:ilvl w:val="0"/>
          <w:numId w:val="52"/>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A4513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A4513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A4513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A4513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A4513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A4513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A4513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A4513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 xml:space="preserve">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w:t>
      </w:r>
      <w:r w:rsidRPr="004433DB">
        <w:rPr>
          <w:rFonts w:ascii="Trebuchet MS" w:hAnsi="Trebuchet MS"/>
          <w:bCs/>
          <w:szCs w:val="24"/>
          <w:lang w:eastAsia="en-US"/>
        </w:rPr>
        <w:lastRenderedPageBreak/>
        <w:t>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A4513C">
      <w:pPr>
        <w:numPr>
          <w:ilvl w:val="0"/>
          <w:numId w:val="61"/>
        </w:numPr>
        <w:spacing w:line="276" w:lineRule="auto"/>
        <w:jc w:val="both"/>
        <w:rPr>
          <w:rFonts w:asciiTheme="minorHAnsi" w:hAnsiTheme="minorHAnsi" w:cstheme="minorHAnsi"/>
          <w:b/>
          <w:bCs/>
          <w:szCs w:val="24"/>
          <w:lang w:eastAsia="en-US"/>
        </w:rPr>
      </w:pPr>
      <w:bookmarkStart w:id="297" w:name="_Toc60841079"/>
      <w:bookmarkStart w:id="298" w:name="_Toc115044946"/>
      <w:r w:rsidRPr="00297CA8">
        <w:rPr>
          <w:rFonts w:asciiTheme="minorHAnsi" w:hAnsiTheme="minorHAnsi" w:cstheme="minorHAnsi"/>
          <w:b/>
          <w:bCs/>
          <w:szCs w:val="24"/>
          <w:lang w:eastAsia="en-US"/>
        </w:rPr>
        <w:lastRenderedPageBreak/>
        <w:t>CODE DE CONDUITE DU GESTIONNAIRE</w:t>
      </w:r>
      <w:bookmarkEnd w:id="297"/>
      <w:bookmarkEnd w:id="298"/>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Les six principaux types de VBG sont les suivants :  </w:t>
      </w:r>
    </w:p>
    <w:p w14:paraId="14384ABA"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w:t>
      </w:r>
      <w:r w:rsidRPr="00297CA8">
        <w:rPr>
          <w:rFonts w:asciiTheme="minorHAnsi" w:hAnsiTheme="minorHAnsi" w:cstheme="minorHAnsi"/>
          <w:b/>
          <w:bCs/>
          <w:szCs w:val="24"/>
          <w:lang w:eastAsia="en-US"/>
        </w:rPr>
        <w:lastRenderedPageBreak/>
        <w:t>d'appareils photo numériques ou de tout autre moyen pour exploiter ou harceler les enfants ou pour accéder à de la pornographie infantile.</w:t>
      </w:r>
    </w:p>
    <w:p w14:paraId="15375DDE" w14:textId="77777777" w:rsidR="00CE20A3" w:rsidRPr="00297CA8" w:rsidRDefault="00CE20A3" w:rsidP="00A4513C">
      <w:pPr>
        <w:numPr>
          <w:ilvl w:val="0"/>
          <w:numId w:val="46"/>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299" w:name="_Toc115044947"/>
      <w:r w:rsidRPr="00297CA8">
        <w:rPr>
          <w:rFonts w:asciiTheme="minorHAnsi" w:hAnsiTheme="minorHAnsi" w:cstheme="minorHAnsi"/>
          <w:b/>
          <w:bCs/>
          <w:szCs w:val="24"/>
          <w:lang w:eastAsia="en-US"/>
        </w:rPr>
        <w:t>Engagement</w:t>
      </w:r>
      <w:bookmarkEnd w:id="299"/>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300" w:name="_Toc115044948"/>
      <w:r w:rsidRPr="00297CA8">
        <w:rPr>
          <w:rFonts w:asciiTheme="minorHAnsi" w:hAnsiTheme="minorHAnsi" w:cstheme="minorHAnsi"/>
          <w:b/>
          <w:bCs/>
          <w:szCs w:val="24"/>
          <w:lang w:eastAsia="en-US"/>
        </w:rPr>
        <w:t>La mise en œuvre</w:t>
      </w:r>
      <w:bookmarkEnd w:id="300"/>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A4513C">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A4513C">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A4513C">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A4513C">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A4513C">
      <w:pPr>
        <w:numPr>
          <w:ilvl w:val="2"/>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301"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301"/>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302" w:name="_Toc115044950"/>
      <w:r w:rsidRPr="00297CA8">
        <w:rPr>
          <w:rFonts w:asciiTheme="minorHAnsi" w:hAnsiTheme="minorHAnsi" w:cstheme="minorHAnsi"/>
          <w:b/>
          <w:bCs/>
          <w:szCs w:val="24"/>
          <w:lang w:eastAsia="en-US"/>
        </w:rPr>
        <w:t>L’intervention</w:t>
      </w:r>
      <w:bookmarkEnd w:id="302"/>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E86D81" w:rsidRDefault="00CE20A3">
      <w:pPr>
        <w:spacing w:line="276" w:lineRule="auto"/>
        <w:jc w:val="both"/>
        <w:rPr>
          <w:rFonts w:asciiTheme="minorHAnsi" w:hAnsiTheme="minorHAnsi" w:cstheme="minorHAnsi"/>
          <w:b/>
          <w:bCs/>
          <w:sz w:val="14"/>
          <w:szCs w:val="24"/>
          <w:lang w:eastAsia="en-US"/>
        </w:rPr>
      </w:pPr>
    </w:p>
    <w:p w14:paraId="1F169068"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E86D81" w:rsidRDefault="00CE20A3">
      <w:pPr>
        <w:spacing w:line="276" w:lineRule="auto"/>
        <w:jc w:val="both"/>
        <w:rPr>
          <w:rFonts w:asciiTheme="minorHAnsi" w:hAnsiTheme="minorHAnsi" w:cstheme="minorHAnsi"/>
          <w:b/>
          <w:bCs/>
          <w:sz w:val="18"/>
          <w:szCs w:val="24"/>
          <w:lang w:eastAsia="en-US"/>
        </w:rPr>
      </w:pPr>
    </w:p>
    <w:p w14:paraId="2C509B93"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A4513C">
      <w:pPr>
        <w:numPr>
          <w:ilvl w:val="0"/>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E86D81" w:rsidRDefault="00CE20A3">
      <w:pPr>
        <w:spacing w:line="276" w:lineRule="auto"/>
        <w:jc w:val="both"/>
        <w:rPr>
          <w:rFonts w:asciiTheme="minorHAnsi" w:hAnsiTheme="minorHAnsi" w:cstheme="minorHAnsi"/>
          <w:b/>
          <w:bCs/>
          <w:sz w:val="20"/>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E86D81" w:rsidRDefault="00CE20A3">
      <w:pPr>
        <w:spacing w:line="276" w:lineRule="auto"/>
        <w:jc w:val="both"/>
        <w:rPr>
          <w:rFonts w:asciiTheme="minorHAnsi" w:hAnsiTheme="minorHAnsi" w:cstheme="minorHAnsi"/>
          <w:b/>
          <w:bCs/>
          <w:sz w:val="18"/>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A4513C">
      <w:pPr>
        <w:numPr>
          <w:ilvl w:val="0"/>
          <w:numId w:val="61"/>
        </w:numPr>
        <w:spacing w:line="276" w:lineRule="auto"/>
        <w:jc w:val="both"/>
        <w:rPr>
          <w:rFonts w:ascii="Trebuchet MS" w:hAnsi="Trebuchet MS"/>
          <w:szCs w:val="24"/>
          <w:lang w:eastAsia="en-US"/>
        </w:rPr>
      </w:pPr>
      <w:bookmarkStart w:id="303" w:name="_Toc60841080"/>
      <w:bookmarkStart w:id="304" w:name="_Toc115044951"/>
      <w:r w:rsidRPr="00297CA8">
        <w:rPr>
          <w:rFonts w:ascii="Trebuchet MS" w:hAnsi="Trebuchet MS"/>
          <w:szCs w:val="24"/>
          <w:lang w:eastAsia="en-US"/>
        </w:rPr>
        <w:lastRenderedPageBreak/>
        <w:t>CODE DE CONDUITE INDIVIDUEL</w:t>
      </w:r>
      <w:bookmarkEnd w:id="303"/>
      <w:bookmarkEnd w:id="304"/>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w:t>
      </w:r>
      <w:r w:rsidRPr="00297CA8">
        <w:rPr>
          <w:rFonts w:ascii="Trebuchet MS" w:hAnsi="Trebuchet MS"/>
          <w:szCs w:val="24"/>
          <w:lang w:eastAsia="en-US"/>
        </w:rPr>
        <w:lastRenderedPageBreak/>
        <w:t xml:space="preserve">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Les six principaux types de VBG sont les suivants :  </w:t>
      </w:r>
    </w:p>
    <w:p w14:paraId="5D9CF426"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A4513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w:t>
      </w:r>
      <w:r w:rsidRPr="00297CA8">
        <w:rPr>
          <w:rFonts w:ascii="Trebuchet MS" w:hAnsi="Trebuchet MS"/>
          <w:szCs w:val="24"/>
          <w:lang w:eastAsia="en-US"/>
        </w:rPr>
        <w:lastRenderedPageBreak/>
        <w:t>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La commission des actes interdits et énumérés ci-haut sera immédiatement sanctionnée par un licenciement dès la première constatation de la faute, avec transmission des éléments </w:t>
      </w:r>
      <w:r w:rsidRPr="00297CA8">
        <w:rPr>
          <w:rFonts w:ascii="Trebuchet MS" w:hAnsi="Trebuchet MS"/>
          <w:szCs w:val="24"/>
          <w:lang w:eastAsia="en-US"/>
        </w:rPr>
        <w:lastRenderedPageBreak/>
        <w:t>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305" w:name="_Toc115044952"/>
      <w:r w:rsidRPr="00297CA8">
        <w:rPr>
          <w:rFonts w:ascii="Trebuchet MS" w:hAnsi="Trebuchet MS"/>
          <w:szCs w:val="24"/>
          <w:lang w:eastAsia="en-US"/>
        </w:rPr>
        <w:t>Engagement</w:t>
      </w:r>
      <w:bookmarkEnd w:id="305"/>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306"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306"/>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A4513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307" w:name="_Toc115044954"/>
      <w:r w:rsidRPr="00297CA8">
        <w:rPr>
          <w:rFonts w:ascii="Trebuchet MS" w:hAnsi="Trebuchet MS"/>
          <w:szCs w:val="24"/>
          <w:lang w:eastAsia="en-US"/>
        </w:rPr>
        <w:t>Sanctions</w:t>
      </w:r>
      <w:bookmarkEnd w:id="307"/>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A4513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w:t>
      </w:r>
      <w:r w:rsidRPr="00297CA8">
        <w:rPr>
          <w:rFonts w:ascii="Trebuchet MS" w:hAnsi="Trebuchet MS"/>
          <w:szCs w:val="24"/>
          <w:lang w:eastAsia="en-US"/>
        </w:rPr>
        <w:lastRenderedPageBreak/>
        <w:t xml:space="preserve">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E86D81">
          <w:footerReference w:type="even" r:id="rId37"/>
          <w:footerReference w:type="default" r:id="rId38"/>
          <w:pgSz w:w="11900" w:h="16840"/>
          <w:pgMar w:top="1418" w:right="843" w:bottom="1418"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308" w:name="_Toc161935891"/>
      <w:r w:rsidRPr="00297CA8">
        <w:rPr>
          <w:rFonts w:ascii="Trebuchet MS" w:hAnsi="Trebuchet MS"/>
          <w:szCs w:val="24"/>
          <w:lang w:eastAsia="en-US"/>
        </w:rPr>
        <w:lastRenderedPageBreak/>
        <w:t>Annexe 6 : Formulaire de notification et rapport rapide d'incident et plan d’actions XXX</w:t>
      </w:r>
      <w:bookmarkEnd w:id="308"/>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695703"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695703"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695703"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695703">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695703">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695703">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695703">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695703"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695703"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695703"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695703"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A4513C">
            <w:pPr>
              <w:numPr>
                <w:ilvl w:val="0"/>
                <w:numId w:val="59"/>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A4513C">
            <w:pPr>
              <w:numPr>
                <w:ilvl w:val="0"/>
                <w:numId w:val="59"/>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A4513C">
            <w:pPr>
              <w:numPr>
                <w:ilvl w:val="0"/>
                <w:numId w:val="59"/>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A4513C">
            <w:pPr>
              <w:numPr>
                <w:ilvl w:val="0"/>
                <w:numId w:val="60"/>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A4513C">
            <w:pPr>
              <w:numPr>
                <w:ilvl w:val="0"/>
                <w:numId w:val="60"/>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A4513C">
            <w:pPr>
              <w:numPr>
                <w:ilvl w:val="0"/>
                <w:numId w:val="60"/>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A4513C">
            <w:pPr>
              <w:numPr>
                <w:ilvl w:val="0"/>
                <w:numId w:val="60"/>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A4513C">
            <w:pPr>
              <w:numPr>
                <w:ilvl w:val="0"/>
                <w:numId w:val="60"/>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695703"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695703">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695703">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695703"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695703"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3D6CF3EE" w:rsidR="003B0974"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439C41C" w14:textId="4B115775" w:rsidR="007D1D9F" w:rsidRDefault="007D1D9F" w:rsidP="007D1D9F">
      <w:pPr>
        <w:pStyle w:val="Paragraphedeliste"/>
        <w:numPr>
          <w:ilvl w:val="0"/>
          <w:numId w:val="28"/>
        </w:numPr>
        <w:spacing w:after="160" w:line="256" w:lineRule="auto"/>
      </w:pPr>
      <w:r>
        <w:rPr>
          <w:noProof/>
        </w:rPr>
        <w:drawing>
          <wp:inline distT="0" distB="0" distL="0" distR="0" wp14:anchorId="0F4DC11B" wp14:editId="1ADA7D9B">
            <wp:extent cx="4257675" cy="503872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l="14670" r="11494" b="4396"/>
                    <a:stretch>
                      <a:fillRect/>
                    </a:stretch>
                  </pic:blipFill>
                  <pic:spPr bwMode="auto">
                    <a:xfrm>
                      <a:off x="0" y="0"/>
                      <a:ext cx="4257675" cy="5038725"/>
                    </a:xfrm>
                    <a:prstGeom prst="rect">
                      <a:avLst/>
                    </a:prstGeom>
                    <a:noFill/>
                    <a:ln>
                      <a:noFill/>
                    </a:ln>
                  </pic:spPr>
                </pic:pic>
              </a:graphicData>
            </a:graphic>
          </wp:inline>
        </w:drawing>
      </w:r>
    </w:p>
    <w:p w14:paraId="27252411" w14:textId="77777777" w:rsidR="007D1D9F" w:rsidRDefault="007D1D9F" w:rsidP="007D1D9F">
      <w:pPr>
        <w:pStyle w:val="Paragraphedeliste"/>
        <w:numPr>
          <w:ilvl w:val="0"/>
          <w:numId w:val="28"/>
        </w:numPr>
        <w:spacing w:after="160" w:line="256" w:lineRule="auto"/>
      </w:pPr>
    </w:p>
    <w:p w14:paraId="56E55500" w14:textId="7273620B" w:rsidR="007D1D9F" w:rsidRDefault="007D1D9F" w:rsidP="007D1D9F">
      <w:pPr>
        <w:pStyle w:val="Paragraphedeliste"/>
        <w:numPr>
          <w:ilvl w:val="0"/>
          <w:numId w:val="28"/>
        </w:numPr>
        <w:spacing w:after="160" w:line="256" w:lineRule="auto"/>
      </w:pPr>
      <w:r>
        <w:rPr>
          <w:noProof/>
        </w:rPr>
        <w:lastRenderedPageBreak/>
        <w:drawing>
          <wp:inline distT="0" distB="0" distL="0" distR="0" wp14:anchorId="34F5F2B0" wp14:editId="12B986C1">
            <wp:extent cx="3990975" cy="40481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0">
                      <a:extLst>
                        <a:ext uri="{28A0092B-C50C-407E-A947-70E740481C1C}">
                          <a14:useLocalDpi xmlns:a14="http://schemas.microsoft.com/office/drawing/2010/main" val="0"/>
                        </a:ext>
                      </a:extLst>
                    </a:blip>
                    <a:srcRect l="16196" t="9584" r="9637"/>
                    <a:stretch>
                      <a:fillRect/>
                    </a:stretch>
                  </pic:blipFill>
                  <pic:spPr bwMode="auto">
                    <a:xfrm>
                      <a:off x="0" y="0"/>
                      <a:ext cx="3990975" cy="4048125"/>
                    </a:xfrm>
                    <a:prstGeom prst="rect">
                      <a:avLst/>
                    </a:prstGeom>
                    <a:noFill/>
                    <a:ln>
                      <a:noFill/>
                    </a:ln>
                  </pic:spPr>
                </pic:pic>
              </a:graphicData>
            </a:graphic>
          </wp:inline>
        </w:drawing>
      </w:r>
      <w:r>
        <w:t xml:space="preserve"> </w:t>
      </w:r>
    </w:p>
    <w:p w14:paraId="36FABD03" w14:textId="78D6ED3F" w:rsidR="007D1D9F" w:rsidRDefault="007D1D9F" w:rsidP="007D1D9F">
      <w:pPr>
        <w:pStyle w:val="Paragraphedeliste"/>
        <w:numPr>
          <w:ilvl w:val="0"/>
          <w:numId w:val="28"/>
        </w:numPr>
        <w:spacing w:after="160" w:line="256" w:lineRule="auto"/>
      </w:pPr>
      <w:r>
        <w:rPr>
          <w:noProof/>
        </w:rPr>
        <w:lastRenderedPageBreak/>
        <w:drawing>
          <wp:inline distT="0" distB="0" distL="0" distR="0" wp14:anchorId="5A6C2786" wp14:editId="04F2FCBF">
            <wp:extent cx="4562475" cy="47339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1">
                      <a:extLst>
                        <a:ext uri="{28A0092B-C50C-407E-A947-70E740481C1C}">
                          <a14:useLocalDpi xmlns:a14="http://schemas.microsoft.com/office/drawing/2010/main" val="0"/>
                        </a:ext>
                      </a:extLst>
                    </a:blip>
                    <a:srcRect l="8470" t="5006" r="8333"/>
                    <a:stretch>
                      <a:fillRect/>
                    </a:stretch>
                  </pic:blipFill>
                  <pic:spPr bwMode="auto">
                    <a:xfrm>
                      <a:off x="0" y="0"/>
                      <a:ext cx="4562475" cy="4733925"/>
                    </a:xfrm>
                    <a:prstGeom prst="rect">
                      <a:avLst/>
                    </a:prstGeom>
                    <a:noFill/>
                    <a:ln>
                      <a:noFill/>
                    </a:ln>
                  </pic:spPr>
                </pic:pic>
              </a:graphicData>
            </a:graphic>
          </wp:inline>
        </w:drawing>
      </w:r>
      <w:r>
        <w:t xml:space="preserve"> </w:t>
      </w:r>
    </w:p>
    <w:p w14:paraId="4C31F807" w14:textId="55D0BC63" w:rsidR="007D1D9F" w:rsidRDefault="007D1D9F" w:rsidP="007D1D9F">
      <w:pPr>
        <w:pStyle w:val="Paragraphedeliste"/>
        <w:numPr>
          <w:ilvl w:val="0"/>
          <w:numId w:val="28"/>
        </w:numPr>
        <w:spacing w:after="160" w:line="256" w:lineRule="auto"/>
        <w:jc w:val="center"/>
      </w:pPr>
      <w:r>
        <w:rPr>
          <w:noProof/>
        </w:rPr>
        <w:lastRenderedPageBreak/>
        <w:drawing>
          <wp:inline distT="0" distB="0" distL="0" distR="0" wp14:anchorId="02351481" wp14:editId="24BF313D">
            <wp:extent cx="5762625" cy="33813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r>
        <w:rPr>
          <w:noProof/>
        </w:rPr>
        <w:drawing>
          <wp:inline distT="0" distB="0" distL="0" distR="0" wp14:anchorId="49603DA7" wp14:editId="57B6E6AA">
            <wp:extent cx="4105275" cy="46291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3">
                      <a:extLst>
                        <a:ext uri="{28A0092B-C50C-407E-A947-70E740481C1C}">
                          <a14:useLocalDpi xmlns:a14="http://schemas.microsoft.com/office/drawing/2010/main" val="0"/>
                        </a:ext>
                      </a:extLst>
                    </a:blip>
                    <a:srcRect l="13498" t="11169" r="10265"/>
                    <a:stretch>
                      <a:fillRect/>
                    </a:stretch>
                  </pic:blipFill>
                  <pic:spPr bwMode="auto">
                    <a:xfrm>
                      <a:off x="0" y="0"/>
                      <a:ext cx="4105275" cy="4629150"/>
                    </a:xfrm>
                    <a:prstGeom prst="rect">
                      <a:avLst/>
                    </a:prstGeom>
                    <a:noFill/>
                    <a:ln>
                      <a:noFill/>
                    </a:ln>
                  </pic:spPr>
                </pic:pic>
              </a:graphicData>
            </a:graphic>
          </wp:inline>
        </w:drawing>
      </w:r>
      <w:r>
        <w:rPr>
          <w:noProof/>
        </w:rPr>
        <w:lastRenderedPageBreak/>
        <w:drawing>
          <wp:inline distT="0" distB="0" distL="0" distR="0" wp14:anchorId="0C2A10A2" wp14:editId="2AEA39FB">
            <wp:extent cx="5086350" cy="4610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r>
        <w:rPr>
          <w:noProof/>
        </w:rPr>
        <w:lastRenderedPageBreak/>
        <w:drawing>
          <wp:inline distT="0" distB="0" distL="0" distR="0" wp14:anchorId="44CCBC9E" wp14:editId="381DDF82">
            <wp:extent cx="5419725" cy="79914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5">
                      <a:extLst>
                        <a:ext uri="{28A0092B-C50C-407E-A947-70E740481C1C}">
                          <a14:useLocalDpi xmlns:a14="http://schemas.microsoft.com/office/drawing/2010/main" val="0"/>
                        </a:ext>
                      </a:extLst>
                    </a:blip>
                    <a:srcRect t="1068" r="4343" b="2951"/>
                    <a:stretch>
                      <a:fillRect/>
                    </a:stretch>
                  </pic:blipFill>
                  <pic:spPr bwMode="auto">
                    <a:xfrm>
                      <a:off x="0" y="0"/>
                      <a:ext cx="5419725" cy="7991475"/>
                    </a:xfrm>
                    <a:prstGeom prst="rect">
                      <a:avLst/>
                    </a:prstGeom>
                    <a:noFill/>
                    <a:ln>
                      <a:noFill/>
                    </a:ln>
                  </pic:spPr>
                </pic:pic>
              </a:graphicData>
            </a:graphic>
          </wp:inline>
        </w:drawing>
      </w:r>
    </w:p>
    <w:p w14:paraId="3404F983" w14:textId="6DDCEEDC" w:rsidR="007D1D9F" w:rsidRDefault="007D1D9F" w:rsidP="007D55C4">
      <w:pPr>
        <w:ind w:left="360"/>
        <w:jc w:val="center"/>
      </w:pPr>
      <w:r>
        <w:rPr>
          <w:noProof/>
        </w:rPr>
        <w:lastRenderedPageBreak/>
        <w:drawing>
          <wp:inline distT="0" distB="0" distL="0" distR="0" wp14:anchorId="7D6CC1DA" wp14:editId="1060D520">
            <wp:extent cx="5972175" cy="47625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4762500"/>
                    </a:xfrm>
                    <a:prstGeom prst="rect">
                      <a:avLst/>
                    </a:prstGeom>
                    <a:noFill/>
                    <a:ln>
                      <a:noFill/>
                    </a:ln>
                  </pic:spPr>
                </pic:pic>
              </a:graphicData>
            </a:graphic>
          </wp:inline>
        </w:drawing>
      </w:r>
    </w:p>
    <w:p w14:paraId="3DE4EFAE" w14:textId="4FF3603F" w:rsidR="007D1D9F" w:rsidRDefault="007D1D9F" w:rsidP="007D1D9F">
      <w:pPr>
        <w:pStyle w:val="Paragraphedeliste"/>
        <w:numPr>
          <w:ilvl w:val="0"/>
          <w:numId w:val="28"/>
        </w:numPr>
      </w:pPr>
      <w:r>
        <w:rPr>
          <w:noProof/>
        </w:rPr>
        <w:lastRenderedPageBreak/>
        <w:drawing>
          <wp:inline distT="0" distB="0" distL="0" distR="0" wp14:anchorId="5055BAD6" wp14:editId="44E99484">
            <wp:extent cx="6477000" cy="43815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4381500"/>
                    </a:xfrm>
                    <a:prstGeom prst="rect">
                      <a:avLst/>
                    </a:prstGeom>
                    <a:noFill/>
                    <a:ln>
                      <a:noFill/>
                    </a:ln>
                  </pic:spPr>
                </pic:pic>
              </a:graphicData>
            </a:graphic>
          </wp:inline>
        </w:drawing>
      </w:r>
    </w:p>
    <w:p w14:paraId="12CBBEEE" w14:textId="77777777" w:rsidR="007D1D9F" w:rsidRDefault="007D1D9F" w:rsidP="007D1D9F">
      <w:pPr>
        <w:pStyle w:val="Paragraphedeliste"/>
        <w:numPr>
          <w:ilvl w:val="0"/>
          <w:numId w:val="28"/>
        </w:numPr>
      </w:pPr>
    </w:p>
    <w:p w14:paraId="2D686656" w14:textId="77777777" w:rsidR="007D1D9F" w:rsidRDefault="007D1D9F" w:rsidP="007D1D9F">
      <w:pPr>
        <w:pStyle w:val="Paragraphedeliste"/>
        <w:numPr>
          <w:ilvl w:val="0"/>
          <w:numId w:val="28"/>
        </w:numPr>
      </w:pPr>
    </w:p>
    <w:p w14:paraId="192ABBB9" w14:textId="77777777" w:rsidR="007D1D9F" w:rsidRDefault="007D1D9F" w:rsidP="007D1D9F">
      <w:pPr>
        <w:pStyle w:val="Paragraphedeliste"/>
        <w:numPr>
          <w:ilvl w:val="0"/>
          <w:numId w:val="28"/>
        </w:numPr>
      </w:pPr>
    </w:p>
    <w:p w14:paraId="177070D1" w14:textId="77777777" w:rsidR="007D1D9F" w:rsidRDefault="007D1D9F" w:rsidP="007D1D9F">
      <w:pPr>
        <w:pStyle w:val="Paragraphedeliste"/>
        <w:numPr>
          <w:ilvl w:val="0"/>
          <w:numId w:val="28"/>
        </w:numPr>
      </w:pPr>
    </w:p>
    <w:p w14:paraId="4FA4B5C7" w14:textId="05E81708" w:rsidR="007D1D9F" w:rsidRDefault="007D1D9F" w:rsidP="007D1D9F">
      <w:pPr>
        <w:pStyle w:val="Paragraphedeliste"/>
        <w:numPr>
          <w:ilvl w:val="0"/>
          <w:numId w:val="28"/>
        </w:numPr>
        <w:tabs>
          <w:tab w:val="left" w:pos="6284"/>
        </w:tabs>
      </w:pPr>
      <w:r>
        <w:rPr>
          <w:noProof/>
        </w:rPr>
        <w:drawing>
          <wp:anchor distT="0" distB="0" distL="114300" distR="114300" simplePos="0" relativeHeight="251656704" behindDoc="1" locked="0" layoutInCell="0" allowOverlap="1" wp14:anchorId="4F7D26FE" wp14:editId="34B459DC">
            <wp:simplePos x="0" y="0"/>
            <wp:positionH relativeFrom="margin">
              <wp:posOffset>-29845</wp:posOffset>
            </wp:positionH>
            <wp:positionV relativeFrom="paragraph">
              <wp:posOffset>4911090</wp:posOffset>
            </wp:positionV>
            <wp:extent cx="5974080" cy="4121150"/>
            <wp:effectExtent l="0" t="0" r="762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6">
                      <a:extLst>
                        <a:ext uri="{28A0092B-C50C-407E-A947-70E740481C1C}">
                          <a14:useLocalDpi xmlns:a14="http://schemas.microsoft.com/office/drawing/2010/main" val="0"/>
                        </a:ext>
                      </a:extLst>
                    </a:blip>
                    <a:srcRect b="6992"/>
                    <a:stretch>
                      <a:fillRect/>
                    </a:stretch>
                  </pic:blipFill>
                  <pic:spPr bwMode="auto">
                    <a:xfrm>
                      <a:off x="0" y="0"/>
                      <a:ext cx="5974080" cy="4121150"/>
                    </a:xfrm>
                    <a:prstGeom prst="rect">
                      <a:avLst/>
                    </a:prstGeom>
                    <a:noFill/>
                  </pic:spPr>
                </pic:pic>
              </a:graphicData>
            </a:graphic>
            <wp14:sizeRelH relativeFrom="page">
              <wp14:pctWidth>0</wp14:pctWidth>
            </wp14:sizeRelH>
            <wp14:sizeRelV relativeFrom="page">
              <wp14:pctHeight>0</wp14:pctHeight>
            </wp14:sizeRelV>
          </wp:anchor>
        </w:drawing>
      </w:r>
      <w:r>
        <w:tab/>
      </w:r>
    </w:p>
    <w:p w14:paraId="7CDE6171" w14:textId="77777777" w:rsidR="007D1D9F" w:rsidRDefault="007D1D9F" w:rsidP="007D1D9F">
      <w:pPr>
        <w:pStyle w:val="Paragraphedeliste"/>
        <w:numPr>
          <w:ilvl w:val="0"/>
          <w:numId w:val="28"/>
        </w:numPr>
      </w:pPr>
    </w:p>
    <w:p w14:paraId="7A4D1732" w14:textId="77777777" w:rsidR="007D1D9F" w:rsidRDefault="007D1D9F" w:rsidP="007D1D9F">
      <w:pPr>
        <w:pStyle w:val="Paragraphedeliste"/>
        <w:numPr>
          <w:ilvl w:val="0"/>
          <w:numId w:val="28"/>
        </w:numPr>
      </w:pPr>
    </w:p>
    <w:p w14:paraId="7A7FCFC6" w14:textId="77777777" w:rsidR="007D1D9F" w:rsidRDefault="007D1D9F" w:rsidP="007D1D9F">
      <w:pPr>
        <w:pStyle w:val="Paragraphedeliste"/>
        <w:numPr>
          <w:ilvl w:val="0"/>
          <w:numId w:val="28"/>
        </w:numPr>
      </w:pPr>
    </w:p>
    <w:p w14:paraId="1452CD74" w14:textId="77777777" w:rsidR="007D1D9F" w:rsidRDefault="007D1D9F" w:rsidP="007D1D9F">
      <w:pPr>
        <w:pStyle w:val="Paragraphedeliste"/>
        <w:numPr>
          <w:ilvl w:val="0"/>
          <w:numId w:val="28"/>
        </w:numPr>
      </w:pPr>
    </w:p>
    <w:p w14:paraId="47A08B9E" w14:textId="77777777" w:rsidR="007D1D9F" w:rsidRDefault="007D1D9F" w:rsidP="007D1D9F">
      <w:pPr>
        <w:pStyle w:val="Paragraphedeliste"/>
        <w:numPr>
          <w:ilvl w:val="0"/>
          <w:numId w:val="28"/>
        </w:numPr>
      </w:pPr>
    </w:p>
    <w:p w14:paraId="75191A3E" w14:textId="77777777" w:rsidR="007D1D9F" w:rsidRDefault="007D1D9F" w:rsidP="007D1D9F">
      <w:pPr>
        <w:pStyle w:val="Paragraphedeliste"/>
        <w:numPr>
          <w:ilvl w:val="0"/>
          <w:numId w:val="28"/>
        </w:numPr>
      </w:pPr>
    </w:p>
    <w:p w14:paraId="5F10A14D" w14:textId="77777777" w:rsidR="007D1D9F" w:rsidRDefault="007D1D9F" w:rsidP="007D1D9F">
      <w:pPr>
        <w:pStyle w:val="Paragraphedeliste"/>
        <w:numPr>
          <w:ilvl w:val="0"/>
          <w:numId w:val="28"/>
        </w:numPr>
      </w:pPr>
    </w:p>
    <w:p w14:paraId="1C08ECA7" w14:textId="77777777" w:rsidR="007D1D9F" w:rsidRDefault="007D1D9F" w:rsidP="007D1D9F">
      <w:pPr>
        <w:pStyle w:val="Paragraphedeliste"/>
        <w:numPr>
          <w:ilvl w:val="0"/>
          <w:numId w:val="28"/>
        </w:numPr>
      </w:pPr>
    </w:p>
    <w:p w14:paraId="1D6B88CE" w14:textId="77777777" w:rsidR="007D1D9F" w:rsidRDefault="007D1D9F" w:rsidP="007D1D9F">
      <w:pPr>
        <w:pStyle w:val="Paragraphedeliste"/>
        <w:numPr>
          <w:ilvl w:val="0"/>
          <w:numId w:val="28"/>
        </w:numPr>
      </w:pPr>
    </w:p>
    <w:p w14:paraId="416BFAE9" w14:textId="77777777" w:rsidR="007D1D9F" w:rsidRDefault="007D1D9F" w:rsidP="007D1D9F">
      <w:pPr>
        <w:pStyle w:val="Paragraphedeliste"/>
        <w:numPr>
          <w:ilvl w:val="0"/>
          <w:numId w:val="28"/>
        </w:numPr>
      </w:pPr>
    </w:p>
    <w:p w14:paraId="66859FB3" w14:textId="77777777" w:rsidR="007D1D9F" w:rsidRDefault="007D1D9F" w:rsidP="007D1D9F">
      <w:pPr>
        <w:pStyle w:val="Paragraphedeliste"/>
        <w:numPr>
          <w:ilvl w:val="0"/>
          <w:numId w:val="28"/>
        </w:numPr>
      </w:pPr>
    </w:p>
    <w:p w14:paraId="2F4C74D0" w14:textId="77777777" w:rsidR="007D1D9F" w:rsidRDefault="007D1D9F" w:rsidP="007D1D9F">
      <w:pPr>
        <w:pStyle w:val="Paragraphedeliste"/>
        <w:numPr>
          <w:ilvl w:val="0"/>
          <w:numId w:val="28"/>
        </w:numPr>
      </w:pPr>
    </w:p>
    <w:p w14:paraId="232A20C9" w14:textId="77777777" w:rsidR="007D1D9F" w:rsidRDefault="007D1D9F" w:rsidP="007D1D9F">
      <w:pPr>
        <w:pStyle w:val="Paragraphedeliste"/>
        <w:numPr>
          <w:ilvl w:val="0"/>
          <w:numId w:val="28"/>
        </w:numPr>
      </w:pPr>
    </w:p>
    <w:p w14:paraId="223894F7" w14:textId="77777777" w:rsidR="007D1D9F" w:rsidRDefault="007D1D9F" w:rsidP="007D1D9F">
      <w:pPr>
        <w:pStyle w:val="Paragraphedeliste"/>
        <w:numPr>
          <w:ilvl w:val="0"/>
          <w:numId w:val="28"/>
        </w:numPr>
      </w:pPr>
    </w:p>
    <w:p w14:paraId="6FB78851" w14:textId="77777777" w:rsidR="007D1D9F" w:rsidRDefault="007D1D9F" w:rsidP="007D1D9F">
      <w:pPr>
        <w:pStyle w:val="Paragraphedeliste"/>
        <w:numPr>
          <w:ilvl w:val="0"/>
          <w:numId w:val="28"/>
        </w:numPr>
      </w:pPr>
    </w:p>
    <w:p w14:paraId="6EF57B4B" w14:textId="77777777" w:rsidR="007D1D9F" w:rsidRDefault="007D1D9F" w:rsidP="007D1D9F">
      <w:pPr>
        <w:pStyle w:val="Paragraphedeliste"/>
        <w:numPr>
          <w:ilvl w:val="0"/>
          <w:numId w:val="28"/>
        </w:numPr>
      </w:pPr>
    </w:p>
    <w:p w14:paraId="5A87CD6D" w14:textId="77777777" w:rsidR="007D1D9F" w:rsidRDefault="007D1D9F" w:rsidP="007D1D9F">
      <w:pPr>
        <w:pStyle w:val="Paragraphedeliste"/>
        <w:numPr>
          <w:ilvl w:val="0"/>
          <w:numId w:val="28"/>
        </w:numPr>
      </w:pPr>
    </w:p>
    <w:p w14:paraId="26E0BF11" w14:textId="77777777" w:rsidR="007D1D9F" w:rsidRDefault="007D1D9F" w:rsidP="007D1D9F">
      <w:pPr>
        <w:pStyle w:val="Paragraphedeliste"/>
        <w:numPr>
          <w:ilvl w:val="0"/>
          <w:numId w:val="28"/>
        </w:numPr>
      </w:pPr>
    </w:p>
    <w:p w14:paraId="170EBB4E" w14:textId="77777777" w:rsidR="007D1D9F" w:rsidRDefault="007D1D9F" w:rsidP="007D1D9F">
      <w:pPr>
        <w:pStyle w:val="Paragraphedeliste"/>
        <w:numPr>
          <w:ilvl w:val="0"/>
          <w:numId w:val="28"/>
        </w:numPr>
      </w:pPr>
    </w:p>
    <w:p w14:paraId="2B3467CB" w14:textId="77777777" w:rsidR="007D1D9F" w:rsidRDefault="007D1D9F" w:rsidP="007D1D9F">
      <w:pPr>
        <w:pStyle w:val="Paragraphedeliste"/>
        <w:numPr>
          <w:ilvl w:val="0"/>
          <w:numId w:val="28"/>
        </w:numPr>
      </w:pPr>
    </w:p>
    <w:p w14:paraId="147EA307" w14:textId="77777777" w:rsidR="007D1D9F" w:rsidRDefault="007D1D9F" w:rsidP="007D1D9F">
      <w:pPr>
        <w:pStyle w:val="Paragraphedeliste"/>
        <w:numPr>
          <w:ilvl w:val="0"/>
          <w:numId w:val="28"/>
        </w:numPr>
      </w:pPr>
    </w:p>
    <w:p w14:paraId="5940F392" w14:textId="77777777" w:rsidR="007D1D9F" w:rsidRDefault="007D1D9F" w:rsidP="007D1D9F">
      <w:pPr>
        <w:pStyle w:val="Paragraphedeliste"/>
        <w:numPr>
          <w:ilvl w:val="0"/>
          <w:numId w:val="28"/>
        </w:numPr>
      </w:pPr>
    </w:p>
    <w:p w14:paraId="2BCD1270" w14:textId="77777777" w:rsidR="007D1D9F" w:rsidRDefault="007D1D9F" w:rsidP="007D1D9F">
      <w:pPr>
        <w:pStyle w:val="Paragraphedeliste"/>
        <w:numPr>
          <w:ilvl w:val="0"/>
          <w:numId w:val="28"/>
        </w:numPr>
      </w:pPr>
    </w:p>
    <w:p w14:paraId="754929D4" w14:textId="77777777" w:rsidR="007D1D9F" w:rsidRDefault="007D1D9F" w:rsidP="007D1D9F">
      <w:pPr>
        <w:pStyle w:val="Paragraphedeliste"/>
        <w:numPr>
          <w:ilvl w:val="0"/>
          <w:numId w:val="28"/>
        </w:numPr>
      </w:pPr>
    </w:p>
    <w:p w14:paraId="12D68D60" w14:textId="77777777" w:rsidR="007D1D9F" w:rsidRDefault="007D1D9F" w:rsidP="007D1D9F">
      <w:pPr>
        <w:pStyle w:val="Paragraphedeliste"/>
        <w:numPr>
          <w:ilvl w:val="0"/>
          <w:numId w:val="28"/>
        </w:numPr>
      </w:pPr>
    </w:p>
    <w:p w14:paraId="4BFA49F5" w14:textId="77777777" w:rsidR="007D1D9F" w:rsidRDefault="007D1D9F" w:rsidP="007D1D9F">
      <w:pPr>
        <w:pStyle w:val="Paragraphedeliste"/>
        <w:numPr>
          <w:ilvl w:val="0"/>
          <w:numId w:val="28"/>
        </w:numPr>
      </w:pPr>
    </w:p>
    <w:p w14:paraId="5BF40AAD" w14:textId="517128A4" w:rsidR="007D1D9F" w:rsidRDefault="007D1D9F" w:rsidP="007D1D9F">
      <w:pPr>
        <w:pStyle w:val="Paragraphedeliste"/>
        <w:numPr>
          <w:ilvl w:val="0"/>
          <w:numId w:val="28"/>
        </w:numPr>
      </w:pPr>
      <w:r>
        <w:rPr>
          <w:noProof/>
        </w:rPr>
        <w:drawing>
          <wp:inline distT="0" distB="0" distL="0" distR="0" wp14:anchorId="03ED7A4A" wp14:editId="3B94AB01">
            <wp:extent cx="6477000" cy="47720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a:noFill/>
                    </a:ln>
                  </pic:spPr>
                </pic:pic>
              </a:graphicData>
            </a:graphic>
          </wp:inline>
        </w:drawing>
      </w:r>
    </w:p>
    <w:p w14:paraId="3C4A8469" w14:textId="77777777" w:rsidR="007D1D9F" w:rsidRDefault="007D1D9F" w:rsidP="007D1D9F">
      <w:pPr>
        <w:pStyle w:val="Paragraphedeliste"/>
        <w:numPr>
          <w:ilvl w:val="0"/>
          <w:numId w:val="28"/>
        </w:numPr>
      </w:pPr>
    </w:p>
    <w:p w14:paraId="11C689C3" w14:textId="77777777" w:rsidR="007D1D9F" w:rsidRDefault="007D1D9F" w:rsidP="007D1D9F">
      <w:pPr>
        <w:pStyle w:val="Paragraphedeliste"/>
        <w:numPr>
          <w:ilvl w:val="0"/>
          <w:numId w:val="28"/>
        </w:numPr>
      </w:pPr>
    </w:p>
    <w:p w14:paraId="089FBA9C" w14:textId="77777777" w:rsidR="007D1D9F" w:rsidRDefault="007D1D9F" w:rsidP="007D1D9F">
      <w:pPr>
        <w:pStyle w:val="Paragraphedeliste"/>
        <w:numPr>
          <w:ilvl w:val="0"/>
          <w:numId w:val="28"/>
        </w:numPr>
      </w:pPr>
    </w:p>
    <w:p w14:paraId="72C6B20F" w14:textId="77777777" w:rsidR="007D1D9F" w:rsidRDefault="007D1D9F" w:rsidP="007D1D9F">
      <w:pPr>
        <w:pStyle w:val="Paragraphedeliste"/>
        <w:numPr>
          <w:ilvl w:val="0"/>
          <w:numId w:val="28"/>
        </w:numPr>
      </w:pPr>
    </w:p>
    <w:p w14:paraId="4BA9DCEA" w14:textId="77777777" w:rsidR="007D1D9F" w:rsidRDefault="007D1D9F" w:rsidP="007D1D9F">
      <w:pPr>
        <w:pStyle w:val="Paragraphedeliste"/>
        <w:numPr>
          <w:ilvl w:val="0"/>
          <w:numId w:val="28"/>
        </w:numPr>
      </w:pPr>
    </w:p>
    <w:p w14:paraId="4E8CD366" w14:textId="77777777" w:rsidR="007D1D9F" w:rsidRDefault="007D1D9F" w:rsidP="007D1D9F">
      <w:pPr>
        <w:pStyle w:val="Paragraphedeliste"/>
        <w:numPr>
          <w:ilvl w:val="0"/>
          <w:numId w:val="28"/>
        </w:numPr>
      </w:pPr>
    </w:p>
    <w:p w14:paraId="0B96DA75" w14:textId="77777777" w:rsidR="007D1D9F" w:rsidRDefault="007D1D9F" w:rsidP="007D1D9F">
      <w:pPr>
        <w:pStyle w:val="Paragraphedeliste"/>
        <w:numPr>
          <w:ilvl w:val="0"/>
          <w:numId w:val="28"/>
        </w:numPr>
      </w:pPr>
    </w:p>
    <w:p w14:paraId="35476B49" w14:textId="77777777" w:rsidR="007D1D9F" w:rsidRDefault="007D1D9F" w:rsidP="007D1D9F">
      <w:pPr>
        <w:pStyle w:val="Paragraphedeliste"/>
        <w:numPr>
          <w:ilvl w:val="0"/>
          <w:numId w:val="28"/>
        </w:numPr>
        <w:tabs>
          <w:tab w:val="left" w:pos="6639"/>
        </w:tabs>
      </w:pPr>
      <w:r>
        <w:tab/>
      </w:r>
    </w:p>
    <w:p w14:paraId="0FEB8C84" w14:textId="77777777" w:rsidR="007D1D9F" w:rsidRDefault="007D1D9F" w:rsidP="007D1D9F">
      <w:pPr>
        <w:pStyle w:val="Paragraphedeliste"/>
        <w:numPr>
          <w:ilvl w:val="0"/>
          <w:numId w:val="28"/>
        </w:numPr>
        <w:tabs>
          <w:tab w:val="left" w:pos="6022"/>
        </w:tabs>
        <w:jc w:val="center"/>
      </w:pPr>
    </w:p>
    <w:p w14:paraId="5A7A51E2" w14:textId="77777777" w:rsidR="007D1D9F" w:rsidRDefault="007D1D9F" w:rsidP="007D1D9F">
      <w:pPr>
        <w:pStyle w:val="Paragraphedeliste"/>
        <w:numPr>
          <w:ilvl w:val="0"/>
          <w:numId w:val="28"/>
        </w:numPr>
        <w:jc w:val="center"/>
      </w:pPr>
    </w:p>
    <w:p w14:paraId="21A43234" w14:textId="77777777" w:rsidR="007D1D9F" w:rsidRDefault="007D1D9F" w:rsidP="007D1D9F">
      <w:pPr>
        <w:pStyle w:val="Paragraphedeliste"/>
        <w:numPr>
          <w:ilvl w:val="0"/>
          <w:numId w:val="28"/>
        </w:numPr>
        <w:jc w:val="center"/>
      </w:pPr>
    </w:p>
    <w:p w14:paraId="3326CC55" w14:textId="77777777" w:rsidR="007D1D9F" w:rsidRDefault="007D1D9F" w:rsidP="007D1D9F">
      <w:pPr>
        <w:pStyle w:val="Paragraphedeliste"/>
        <w:numPr>
          <w:ilvl w:val="0"/>
          <w:numId w:val="28"/>
        </w:numPr>
        <w:jc w:val="center"/>
      </w:pPr>
    </w:p>
    <w:p w14:paraId="7279B1BE" w14:textId="77777777" w:rsidR="007D1D9F" w:rsidRDefault="007D1D9F" w:rsidP="007D1D9F">
      <w:pPr>
        <w:pStyle w:val="Paragraphedeliste"/>
        <w:numPr>
          <w:ilvl w:val="0"/>
          <w:numId w:val="28"/>
        </w:num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D1D9F" w14:paraId="660856D6" w14:textId="77777777" w:rsidTr="007D1D9F">
        <w:tc>
          <w:tcPr>
            <w:tcW w:w="9062" w:type="dxa"/>
            <w:hideMark/>
          </w:tcPr>
          <w:p w14:paraId="41A4B032" w14:textId="478DDCBF" w:rsidR="007D1D9F" w:rsidRDefault="007D1D9F">
            <w:pPr>
              <w:jc w:val="center"/>
              <w:rPr>
                <w:lang w:val="fr-FR"/>
              </w:rPr>
            </w:pPr>
            <w:r>
              <w:rPr>
                <w:noProof/>
              </w:rPr>
              <w:drawing>
                <wp:inline distT="0" distB="0" distL="0" distR="0" wp14:anchorId="4879147E" wp14:editId="48001E0E">
                  <wp:extent cx="4629150" cy="4248150"/>
                  <wp:effectExtent l="0" t="0" r="0" b="0"/>
                  <wp:docPr id="30" name="Image 30" descr="WhatsApp Image 2024-09-28 à 13.07.48_0e8ca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WhatsApp Image 2024-09-28 à 13.07.48_0e8ca9a0"/>
                          <pic:cNvPicPr>
                            <a:picLocks noChangeAspect="1" noChangeArrowheads="1"/>
                          </pic:cNvPicPr>
                        </pic:nvPicPr>
                        <pic:blipFill>
                          <a:blip r:embed="rId49">
                            <a:extLst>
                              <a:ext uri="{28A0092B-C50C-407E-A947-70E740481C1C}">
                                <a14:useLocalDpi xmlns:a14="http://schemas.microsoft.com/office/drawing/2010/main" val="0"/>
                              </a:ext>
                            </a:extLst>
                          </a:blip>
                          <a:srcRect t="25000" b="14259"/>
                          <a:stretch>
                            <a:fillRect/>
                          </a:stretch>
                        </pic:blipFill>
                        <pic:spPr bwMode="auto">
                          <a:xfrm>
                            <a:off x="0" y="0"/>
                            <a:ext cx="4629150" cy="4248150"/>
                          </a:xfrm>
                          <a:prstGeom prst="rect">
                            <a:avLst/>
                          </a:prstGeom>
                          <a:noFill/>
                          <a:ln>
                            <a:noFill/>
                          </a:ln>
                        </pic:spPr>
                      </pic:pic>
                    </a:graphicData>
                  </a:graphic>
                </wp:inline>
              </w:drawing>
            </w:r>
          </w:p>
        </w:tc>
      </w:tr>
      <w:tr w:rsidR="007D1D9F" w14:paraId="17B2B903" w14:textId="77777777" w:rsidTr="007D1D9F">
        <w:tc>
          <w:tcPr>
            <w:tcW w:w="9062" w:type="dxa"/>
          </w:tcPr>
          <w:p w14:paraId="68F8466D" w14:textId="77777777" w:rsidR="007D1D9F" w:rsidRDefault="007D1D9F">
            <w:pPr>
              <w:jc w:val="center"/>
              <w:rPr>
                <w:noProof/>
              </w:rPr>
            </w:pPr>
          </w:p>
        </w:tc>
      </w:tr>
      <w:tr w:rsidR="007D1D9F" w14:paraId="7B161192" w14:textId="77777777" w:rsidTr="007D1D9F">
        <w:tc>
          <w:tcPr>
            <w:tcW w:w="9062" w:type="dxa"/>
            <w:hideMark/>
          </w:tcPr>
          <w:p w14:paraId="3E7073C5" w14:textId="25EB85A9" w:rsidR="007D1D9F" w:rsidRDefault="007D1D9F">
            <w:pPr>
              <w:jc w:val="center"/>
              <w:rPr>
                <w:lang w:val="fr-FR"/>
              </w:rPr>
            </w:pPr>
            <w:r>
              <w:rPr>
                <w:noProof/>
              </w:rPr>
              <w:lastRenderedPageBreak/>
              <w:drawing>
                <wp:inline distT="0" distB="0" distL="0" distR="0" wp14:anchorId="6813F4AC" wp14:editId="7D439D03">
                  <wp:extent cx="4591050" cy="4181475"/>
                  <wp:effectExtent l="0" t="0" r="0" b="9525"/>
                  <wp:docPr id="28" name="Image 28" descr="WhatsApp Image 2024-09-27 à 11.33.19_15d12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WhatsApp Image 2024-09-27 à 11.33.19_15d125d9"/>
                          <pic:cNvPicPr>
                            <a:picLocks noChangeAspect="1" noChangeArrowheads="1"/>
                          </pic:cNvPicPr>
                        </pic:nvPicPr>
                        <pic:blipFill>
                          <a:blip r:embed="rId50">
                            <a:extLst>
                              <a:ext uri="{28A0092B-C50C-407E-A947-70E740481C1C}">
                                <a14:useLocalDpi xmlns:a14="http://schemas.microsoft.com/office/drawing/2010/main" val="0"/>
                              </a:ext>
                            </a:extLst>
                          </a:blip>
                          <a:srcRect t="15001" b="23299"/>
                          <a:stretch>
                            <a:fillRect/>
                          </a:stretch>
                        </pic:blipFill>
                        <pic:spPr bwMode="auto">
                          <a:xfrm>
                            <a:off x="0" y="0"/>
                            <a:ext cx="4591050" cy="4181475"/>
                          </a:xfrm>
                          <a:prstGeom prst="rect">
                            <a:avLst/>
                          </a:prstGeom>
                          <a:noFill/>
                          <a:ln>
                            <a:noFill/>
                          </a:ln>
                        </pic:spPr>
                      </pic:pic>
                    </a:graphicData>
                  </a:graphic>
                </wp:inline>
              </w:drawing>
            </w:r>
          </w:p>
        </w:tc>
      </w:tr>
    </w:tbl>
    <w:p w14:paraId="18AD1969" w14:textId="77777777" w:rsidR="007D1D9F" w:rsidRPr="007D1D9F" w:rsidRDefault="007D1D9F" w:rsidP="007D1D9F">
      <w:pPr>
        <w:pStyle w:val="Paragraphedeliste"/>
        <w:numPr>
          <w:ilvl w:val="0"/>
          <w:numId w:val="28"/>
        </w:numPr>
        <w:jc w:val="center"/>
        <w:rPr>
          <w:lang w:val="fr-CM"/>
        </w:rPr>
      </w:pPr>
    </w:p>
    <w:p w14:paraId="43B47EED" w14:textId="77777777" w:rsidR="007D1D9F" w:rsidRDefault="007D1D9F" w:rsidP="007D1D9F">
      <w:pPr>
        <w:pStyle w:val="Paragraphedeliste"/>
        <w:numPr>
          <w:ilvl w:val="0"/>
          <w:numId w:val="28"/>
        </w:num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D1D9F" w14:paraId="1533A107" w14:textId="77777777" w:rsidTr="007D1D9F">
        <w:tc>
          <w:tcPr>
            <w:tcW w:w="9062" w:type="dxa"/>
            <w:hideMark/>
          </w:tcPr>
          <w:p w14:paraId="7E762342" w14:textId="2125A0AA" w:rsidR="007D1D9F" w:rsidRDefault="007D1D9F">
            <w:pPr>
              <w:jc w:val="center"/>
              <w:rPr>
                <w:lang w:val="fr-FR"/>
              </w:rPr>
            </w:pPr>
            <w:r>
              <w:rPr>
                <w:noProof/>
              </w:rPr>
              <w:drawing>
                <wp:inline distT="0" distB="0" distL="0" distR="0" wp14:anchorId="609E4E96" wp14:editId="07F3703E">
                  <wp:extent cx="5276850" cy="2628900"/>
                  <wp:effectExtent l="0" t="0" r="0" b="0"/>
                  <wp:docPr id="21" name="Image 21" descr="WhatsApp Image 2024-09-27 à 11.37.59_df9d8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WhatsApp Image 2024-09-27 à 11.37.59_df9d85dd"/>
                          <pic:cNvPicPr>
                            <a:picLocks noChangeAspect="1" noChangeArrowheads="1"/>
                          </pic:cNvPicPr>
                        </pic:nvPicPr>
                        <pic:blipFill>
                          <a:blip r:embed="rId51">
                            <a:extLst>
                              <a:ext uri="{28A0092B-C50C-407E-A947-70E740481C1C}">
                                <a14:useLocalDpi xmlns:a14="http://schemas.microsoft.com/office/drawing/2010/main" val="0"/>
                              </a:ext>
                            </a:extLst>
                          </a:blip>
                          <a:srcRect r="11377" b="-1393"/>
                          <a:stretch>
                            <a:fillRect/>
                          </a:stretch>
                        </pic:blipFill>
                        <pic:spPr bwMode="auto">
                          <a:xfrm>
                            <a:off x="0" y="0"/>
                            <a:ext cx="5276850" cy="2628900"/>
                          </a:xfrm>
                          <a:prstGeom prst="rect">
                            <a:avLst/>
                          </a:prstGeom>
                          <a:noFill/>
                          <a:ln>
                            <a:noFill/>
                          </a:ln>
                        </pic:spPr>
                      </pic:pic>
                    </a:graphicData>
                  </a:graphic>
                </wp:inline>
              </w:drawing>
            </w:r>
          </w:p>
        </w:tc>
      </w:tr>
    </w:tbl>
    <w:p w14:paraId="17D6D14C" w14:textId="77777777" w:rsidR="007D1D9F" w:rsidRPr="00297CA8" w:rsidRDefault="007D1D9F" w:rsidP="007D1D9F">
      <w:pPr>
        <w:pStyle w:val="Paragraphedeliste"/>
        <w:spacing w:after="200" w:line="276" w:lineRule="auto"/>
        <w:rPr>
          <w:rFonts w:ascii="Trebuchet MS" w:hAnsi="Trebuchet MS"/>
          <w:b/>
          <w:sz w:val="32"/>
          <w:szCs w:val="22"/>
          <w:lang w:eastAsia="en-US"/>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309" w:name="_Toc60844123"/>
            <w:r w:rsidRPr="00297CA8">
              <w:rPr>
                <w:rFonts w:ascii="Trebuchet MS" w:hAnsi="Trebuchet MS"/>
              </w:rPr>
              <w:t>ANNEXE 2 : Formulaires de Cotation</w:t>
            </w:r>
            <w:bookmarkEnd w:id="309"/>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310" w:name="_Toc490473389"/>
      <w:r w:rsidRPr="00297CA8">
        <w:rPr>
          <w:rFonts w:ascii="Trebuchet MS" w:hAnsi="Trebuchet MS"/>
        </w:rPr>
        <w:lastRenderedPageBreak/>
        <w:t>ANNEXES</w:t>
      </w:r>
      <w:bookmarkEnd w:id="310"/>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42FFB5C3" w14:textId="6C91BABC" w:rsidR="009A4E35" w:rsidRDefault="009A4E35" w:rsidP="00297CA8">
      <w:pPr>
        <w:spacing w:after="160" w:line="276" w:lineRule="auto"/>
        <w:jc w:val="both"/>
        <w:rPr>
          <w:rFonts w:ascii="Trebuchet MS" w:eastAsia="Calibri" w:hAnsi="Trebuchet MS"/>
          <w:b/>
          <w:sz w:val="40"/>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6374"/>
        <w:gridCol w:w="964"/>
        <w:gridCol w:w="1175"/>
      </w:tblGrid>
      <w:tr w:rsidR="003A26EF" w14:paraId="793F1C75" w14:textId="77777777" w:rsidTr="003A26EF">
        <w:trPr>
          <w:trHeight w:val="645"/>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0273F583" w14:textId="77777777" w:rsidR="003A26EF" w:rsidRDefault="003A26EF">
            <w:pPr>
              <w:spacing w:line="276" w:lineRule="auto"/>
              <w:jc w:val="center"/>
              <w:rPr>
                <w:rFonts w:ascii="Arial Narrow" w:hAnsi="Arial Narrow"/>
                <w:b/>
                <w:bCs/>
              </w:rPr>
            </w:pPr>
            <w:r>
              <w:rPr>
                <w:rFonts w:ascii="Arial Narrow" w:hAnsi="Arial Narrow"/>
                <w:b/>
                <w:bCs/>
              </w:rPr>
              <w:lastRenderedPageBreak/>
              <w:t>N° DU PRIX</w:t>
            </w:r>
          </w:p>
        </w:tc>
        <w:tc>
          <w:tcPr>
            <w:tcW w:w="3392" w:type="pct"/>
            <w:tcBorders>
              <w:top w:val="single" w:sz="4" w:space="0" w:color="auto"/>
              <w:left w:val="single" w:sz="4" w:space="0" w:color="auto"/>
              <w:bottom w:val="single" w:sz="4" w:space="0" w:color="auto"/>
              <w:right w:val="single" w:sz="4" w:space="0" w:color="auto"/>
            </w:tcBorders>
            <w:vAlign w:val="center"/>
            <w:hideMark/>
          </w:tcPr>
          <w:p w14:paraId="359E56E4" w14:textId="77777777" w:rsidR="003A26EF" w:rsidRDefault="003A26EF">
            <w:pPr>
              <w:spacing w:line="276" w:lineRule="auto"/>
              <w:jc w:val="center"/>
              <w:rPr>
                <w:rFonts w:ascii="Arial Narrow" w:hAnsi="Arial Narrow"/>
                <w:b/>
                <w:bCs/>
              </w:rPr>
            </w:pPr>
            <w:r>
              <w:rPr>
                <w:rFonts w:ascii="Arial Narrow" w:hAnsi="Arial Narrow"/>
                <w:b/>
                <w:bCs/>
              </w:rPr>
              <w:t>DESIGNATION</w:t>
            </w:r>
          </w:p>
        </w:tc>
        <w:tc>
          <w:tcPr>
            <w:tcW w:w="513" w:type="pct"/>
            <w:tcBorders>
              <w:top w:val="single" w:sz="4" w:space="0" w:color="auto"/>
              <w:left w:val="single" w:sz="4" w:space="0" w:color="auto"/>
              <w:bottom w:val="single" w:sz="4" w:space="0" w:color="auto"/>
              <w:right w:val="single" w:sz="4" w:space="0" w:color="auto"/>
            </w:tcBorders>
            <w:vAlign w:val="center"/>
            <w:hideMark/>
          </w:tcPr>
          <w:p w14:paraId="16783A6E" w14:textId="77777777" w:rsidR="003A26EF" w:rsidRDefault="003A26EF">
            <w:pPr>
              <w:spacing w:line="276" w:lineRule="auto"/>
              <w:jc w:val="center"/>
              <w:rPr>
                <w:rFonts w:ascii="Arial Narrow" w:hAnsi="Arial Narrow"/>
                <w:b/>
                <w:bCs/>
              </w:rPr>
            </w:pPr>
            <w:r>
              <w:rPr>
                <w:rFonts w:ascii="Arial Narrow" w:hAnsi="Arial Narrow"/>
                <w:b/>
                <w:bCs/>
              </w:rPr>
              <w:t>UNITE</w:t>
            </w:r>
          </w:p>
        </w:tc>
        <w:tc>
          <w:tcPr>
            <w:tcW w:w="625" w:type="pct"/>
            <w:tcBorders>
              <w:top w:val="single" w:sz="4" w:space="0" w:color="auto"/>
              <w:left w:val="single" w:sz="4" w:space="0" w:color="auto"/>
              <w:bottom w:val="single" w:sz="4" w:space="0" w:color="auto"/>
              <w:right w:val="single" w:sz="4" w:space="0" w:color="auto"/>
            </w:tcBorders>
            <w:vAlign w:val="center"/>
            <w:hideMark/>
          </w:tcPr>
          <w:p w14:paraId="1D665106" w14:textId="77777777" w:rsidR="003A26EF" w:rsidRDefault="003A26EF">
            <w:pPr>
              <w:spacing w:line="276" w:lineRule="auto"/>
              <w:jc w:val="center"/>
              <w:rPr>
                <w:rFonts w:ascii="Arial Narrow" w:hAnsi="Arial Narrow"/>
                <w:b/>
                <w:bCs/>
              </w:rPr>
            </w:pPr>
            <w:r>
              <w:rPr>
                <w:rFonts w:ascii="Arial Narrow" w:hAnsi="Arial Narrow"/>
                <w:b/>
                <w:bCs/>
              </w:rPr>
              <w:t>P.U. EN CHIFFRES (FCFA)</w:t>
            </w:r>
          </w:p>
        </w:tc>
      </w:tr>
      <w:tr w:rsidR="003A26EF" w14:paraId="6352DC83" w14:textId="77777777" w:rsidTr="003A26EF">
        <w:trPr>
          <w:trHeight w:val="285"/>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3A713"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F100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D2D0A"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ETUDES ET INSTALLATION DE CHANTIER</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5A7C3"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1901F"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1E499055" w14:textId="77777777" w:rsidTr="003A26EF">
        <w:trPr>
          <w:trHeight w:val="3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CE272F7" w14:textId="77777777" w:rsidR="003A26EF" w:rsidRDefault="003A26EF">
            <w:pPr>
              <w:spacing w:line="276" w:lineRule="auto"/>
              <w:jc w:val="center"/>
              <w:rPr>
                <w:rFonts w:ascii="Arial Narrow" w:hAnsi="Arial Narrow"/>
                <w:szCs w:val="24"/>
              </w:rPr>
            </w:pPr>
            <w:r>
              <w:rPr>
                <w:rFonts w:ascii="Arial Narrow" w:hAnsi="Arial Narrow"/>
              </w:rPr>
              <w:t>F.101</w:t>
            </w:r>
          </w:p>
        </w:tc>
        <w:tc>
          <w:tcPr>
            <w:tcW w:w="3392" w:type="pct"/>
            <w:tcBorders>
              <w:top w:val="single" w:sz="4" w:space="0" w:color="auto"/>
              <w:left w:val="single" w:sz="4" w:space="0" w:color="auto"/>
              <w:bottom w:val="nil"/>
              <w:right w:val="single" w:sz="4" w:space="0" w:color="auto"/>
            </w:tcBorders>
            <w:vAlign w:val="center"/>
            <w:hideMark/>
          </w:tcPr>
          <w:p w14:paraId="166164B8" w14:textId="77777777" w:rsidR="003A26EF" w:rsidRDefault="003A26EF">
            <w:pPr>
              <w:spacing w:line="276" w:lineRule="auto"/>
              <w:jc w:val="both"/>
              <w:rPr>
                <w:rFonts w:ascii="Arial Narrow" w:hAnsi="Arial Narrow"/>
              </w:rPr>
            </w:pPr>
            <w:r>
              <w:rPr>
                <w:rFonts w:ascii="Arial Narrow" w:hAnsi="Arial Narrow"/>
              </w:rPr>
              <w:t xml:space="preserve">Installation de chantier avec amenée et repli de matériel </w:t>
            </w:r>
          </w:p>
        </w:tc>
        <w:tc>
          <w:tcPr>
            <w:tcW w:w="513" w:type="pct"/>
            <w:tcBorders>
              <w:top w:val="single" w:sz="4" w:space="0" w:color="auto"/>
              <w:left w:val="single" w:sz="4" w:space="0" w:color="auto"/>
              <w:bottom w:val="nil"/>
              <w:right w:val="single" w:sz="4" w:space="0" w:color="auto"/>
            </w:tcBorders>
            <w:vAlign w:val="center"/>
            <w:hideMark/>
          </w:tcPr>
          <w:p w14:paraId="3161AB6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AF96FFA" w14:textId="77777777" w:rsidR="003A26EF" w:rsidRDefault="003A26EF">
            <w:pPr>
              <w:spacing w:line="276" w:lineRule="auto"/>
              <w:jc w:val="both"/>
              <w:rPr>
                <w:rFonts w:ascii="Arial Narrow" w:hAnsi="Arial Narrow"/>
              </w:rPr>
            </w:pPr>
            <w:r>
              <w:rPr>
                <w:rFonts w:ascii="Arial Narrow" w:hAnsi="Arial Narrow"/>
              </w:rPr>
              <w:t> </w:t>
            </w:r>
          </w:p>
        </w:tc>
      </w:tr>
      <w:tr w:rsidR="003A26EF" w14:paraId="2A8726AD" w14:textId="77777777" w:rsidTr="003A26EF">
        <w:trPr>
          <w:trHeight w:val="9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2BD7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09A19C6" w14:textId="77777777" w:rsidR="003A26EF" w:rsidRDefault="003A26EF">
            <w:pPr>
              <w:spacing w:line="276" w:lineRule="auto"/>
              <w:jc w:val="both"/>
              <w:rPr>
                <w:rFonts w:ascii="Arial Narrow" w:hAnsi="Arial Narrow"/>
              </w:rPr>
            </w:pPr>
            <w:r>
              <w:rPr>
                <w:rFonts w:ascii="Arial Narrow" w:hAnsi="Arial Narrow"/>
              </w:rPr>
              <w:t>Ce prix rémunère la construction d’une clôture provisoire de sécurité du chantier, l’amenée et le repli de la totalité des installations de chantier pour l’exécution du forage et comprend :</w:t>
            </w:r>
          </w:p>
        </w:tc>
        <w:tc>
          <w:tcPr>
            <w:tcW w:w="513" w:type="pct"/>
            <w:tcBorders>
              <w:top w:val="nil"/>
              <w:left w:val="single" w:sz="4" w:space="0" w:color="auto"/>
              <w:bottom w:val="nil"/>
              <w:right w:val="single" w:sz="4" w:space="0" w:color="auto"/>
            </w:tcBorders>
            <w:vAlign w:val="center"/>
            <w:hideMark/>
          </w:tcPr>
          <w:p w14:paraId="72DBA19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ED2DD78" w14:textId="77777777" w:rsidR="003A26EF" w:rsidRDefault="003A26EF">
            <w:pPr>
              <w:spacing w:line="276" w:lineRule="auto"/>
              <w:jc w:val="both"/>
              <w:rPr>
                <w:rFonts w:ascii="Arial Narrow" w:hAnsi="Arial Narrow"/>
              </w:rPr>
            </w:pPr>
            <w:r>
              <w:rPr>
                <w:rFonts w:ascii="Arial Narrow" w:hAnsi="Arial Narrow"/>
              </w:rPr>
              <w:t> </w:t>
            </w:r>
          </w:p>
        </w:tc>
      </w:tr>
      <w:tr w:rsidR="003A26EF" w14:paraId="77D03CD7"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E38BD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D78C4DF" w14:textId="77777777" w:rsidR="003A26EF" w:rsidRDefault="003A26EF">
            <w:pPr>
              <w:spacing w:line="276" w:lineRule="auto"/>
              <w:jc w:val="both"/>
              <w:rPr>
                <w:rFonts w:ascii="Arial Narrow" w:hAnsi="Arial Narrow"/>
              </w:rPr>
            </w:pPr>
            <w:r>
              <w:rPr>
                <w:rFonts w:ascii="Arial Narrow" w:hAnsi="Arial Narrow"/>
              </w:rPr>
              <w:t xml:space="preserve"> la construction d’une clôture provisoire de sécurité lors de l’exécution des travaux.</w:t>
            </w:r>
          </w:p>
        </w:tc>
        <w:tc>
          <w:tcPr>
            <w:tcW w:w="513" w:type="pct"/>
            <w:tcBorders>
              <w:top w:val="nil"/>
              <w:left w:val="single" w:sz="4" w:space="0" w:color="auto"/>
              <w:bottom w:val="nil"/>
              <w:right w:val="single" w:sz="4" w:space="0" w:color="auto"/>
            </w:tcBorders>
            <w:vAlign w:val="center"/>
            <w:hideMark/>
          </w:tcPr>
          <w:p w14:paraId="5D256BF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FABAB1C" w14:textId="77777777" w:rsidR="003A26EF" w:rsidRDefault="003A26EF">
            <w:pPr>
              <w:spacing w:line="276" w:lineRule="auto"/>
              <w:jc w:val="both"/>
              <w:rPr>
                <w:rFonts w:ascii="Arial Narrow" w:hAnsi="Arial Narrow"/>
              </w:rPr>
            </w:pPr>
            <w:r>
              <w:rPr>
                <w:rFonts w:ascii="Arial Narrow" w:hAnsi="Arial Narrow"/>
              </w:rPr>
              <w:t> </w:t>
            </w:r>
          </w:p>
        </w:tc>
      </w:tr>
      <w:tr w:rsidR="003A26EF" w14:paraId="00B35617"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B051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3BDDB27" w14:textId="77777777" w:rsidR="003A26EF" w:rsidRDefault="003A26EF">
            <w:pPr>
              <w:spacing w:line="276" w:lineRule="auto"/>
              <w:jc w:val="both"/>
              <w:rPr>
                <w:rFonts w:ascii="Arial Narrow" w:hAnsi="Arial Narrow"/>
              </w:rPr>
            </w:pPr>
            <w:r>
              <w:rPr>
                <w:rFonts w:ascii="Arial Narrow" w:hAnsi="Arial Narrow"/>
              </w:rPr>
              <w:t>L’amenée et le repli du matériel et engins nécessaires à l’exécution des travaux</w:t>
            </w:r>
          </w:p>
        </w:tc>
        <w:tc>
          <w:tcPr>
            <w:tcW w:w="513" w:type="pct"/>
            <w:tcBorders>
              <w:top w:val="nil"/>
              <w:left w:val="single" w:sz="4" w:space="0" w:color="auto"/>
              <w:bottom w:val="nil"/>
              <w:right w:val="single" w:sz="4" w:space="0" w:color="auto"/>
            </w:tcBorders>
            <w:vAlign w:val="center"/>
          </w:tcPr>
          <w:p w14:paraId="658D44AD" w14:textId="77777777" w:rsidR="003A26EF" w:rsidRDefault="003A26EF">
            <w:pPr>
              <w:spacing w:line="276" w:lineRule="auto"/>
              <w:jc w:val="both"/>
              <w:rPr>
                <w:rFonts w:ascii="Arial Narrow" w:hAnsi="Arial Narrow"/>
              </w:rPr>
            </w:pPr>
          </w:p>
        </w:tc>
        <w:tc>
          <w:tcPr>
            <w:tcW w:w="625" w:type="pct"/>
            <w:tcBorders>
              <w:top w:val="nil"/>
              <w:left w:val="single" w:sz="4" w:space="0" w:color="auto"/>
              <w:bottom w:val="nil"/>
              <w:right w:val="single" w:sz="4" w:space="0" w:color="auto"/>
            </w:tcBorders>
            <w:vAlign w:val="center"/>
          </w:tcPr>
          <w:p w14:paraId="7790950F" w14:textId="77777777" w:rsidR="003A26EF" w:rsidRDefault="003A26EF">
            <w:pPr>
              <w:spacing w:line="276" w:lineRule="auto"/>
              <w:jc w:val="both"/>
              <w:rPr>
                <w:rFonts w:ascii="Arial Narrow" w:hAnsi="Arial Narrow"/>
              </w:rPr>
            </w:pPr>
          </w:p>
        </w:tc>
      </w:tr>
      <w:tr w:rsidR="003A26EF" w14:paraId="5A367B92" w14:textId="77777777" w:rsidTr="003A26EF">
        <w:trPr>
          <w:trHeight w:val="189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A6AB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3DD2827" w14:textId="77777777" w:rsidR="003A26EF" w:rsidRDefault="003A26EF">
            <w:pPr>
              <w:spacing w:line="276" w:lineRule="auto"/>
              <w:jc w:val="both"/>
              <w:rPr>
                <w:rFonts w:ascii="Arial Narrow" w:hAnsi="Arial Narrow"/>
              </w:rPr>
            </w:pPr>
            <w:r>
              <w:rPr>
                <w:rFonts w:ascii="Arial Narrow" w:hAnsi="Arial Narrow"/>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513" w:type="pct"/>
            <w:tcBorders>
              <w:top w:val="nil"/>
              <w:left w:val="single" w:sz="4" w:space="0" w:color="auto"/>
              <w:bottom w:val="nil"/>
              <w:right w:val="single" w:sz="4" w:space="0" w:color="auto"/>
            </w:tcBorders>
            <w:vAlign w:val="center"/>
            <w:hideMark/>
          </w:tcPr>
          <w:p w14:paraId="065A499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0C61593" w14:textId="77777777" w:rsidR="003A26EF" w:rsidRDefault="003A26EF">
            <w:pPr>
              <w:spacing w:line="276" w:lineRule="auto"/>
              <w:jc w:val="both"/>
              <w:rPr>
                <w:rFonts w:ascii="Arial Narrow" w:hAnsi="Arial Narrow"/>
              </w:rPr>
            </w:pPr>
            <w:r>
              <w:rPr>
                <w:rFonts w:ascii="Arial Narrow" w:hAnsi="Arial Narrow"/>
              </w:rPr>
              <w:t> </w:t>
            </w:r>
          </w:p>
        </w:tc>
      </w:tr>
      <w:tr w:rsidR="003A26EF" w14:paraId="0211AD9B" w14:textId="77777777" w:rsidTr="003A26EF">
        <w:trPr>
          <w:trHeight w:val="33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F81B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48FC548" w14:textId="77777777" w:rsidR="003A26EF" w:rsidRDefault="003A26EF">
            <w:pPr>
              <w:spacing w:line="276" w:lineRule="auto"/>
              <w:jc w:val="both"/>
              <w:rPr>
                <w:rFonts w:ascii="Arial Narrow" w:hAnsi="Arial Narrow"/>
              </w:rPr>
            </w:pPr>
            <w:r>
              <w:rPr>
                <w:rFonts w:ascii="Arial Narrow" w:hAnsi="Arial Narrow"/>
              </w:rPr>
              <w:t>Le Forfait à : …………………………………………..Francs CFA</w:t>
            </w:r>
          </w:p>
        </w:tc>
        <w:tc>
          <w:tcPr>
            <w:tcW w:w="513" w:type="pct"/>
            <w:tcBorders>
              <w:top w:val="nil"/>
              <w:left w:val="single" w:sz="4" w:space="0" w:color="auto"/>
              <w:bottom w:val="single" w:sz="4" w:space="0" w:color="auto"/>
              <w:right w:val="single" w:sz="4" w:space="0" w:color="auto"/>
            </w:tcBorders>
            <w:vAlign w:val="center"/>
            <w:hideMark/>
          </w:tcPr>
          <w:p w14:paraId="4A9054C4" w14:textId="77777777" w:rsidR="003A26EF" w:rsidRDefault="003A26EF">
            <w:pPr>
              <w:spacing w:line="276" w:lineRule="auto"/>
              <w:jc w:val="both"/>
              <w:rPr>
                <w:rFonts w:ascii="Arial Narrow" w:hAnsi="Arial Narrow"/>
              </w:rPr>
            </w:pPr>
            <w:r>
              <w:rPr>
                <w:rFonts w:ascii="Arial Narrow" w:hAnsi="Arial Narrow"/>
              </w:rPr>
              <w:t>FF</w:t>
            </w:r>
          </w:p>
        </w:tc>
        <w:tc>
          <w:tcPr>
            <w:tcW w:w="625" w:type="pct"/>
            <w:tcBorders>
              <w:top w:val="nil"/>
              <w:left w:val="single" w:sz="4" w:space="0" w:color="auto"/>
              <w:bottom w:val="single" w:sz="4" w:space="0" w:color="auto"/>
              <w:right w:val="single" w:sz="4" w:space="0" w:color="auto"/>
            </w:tcBorders>
            <w:vAlign w:val="center"/>
            <w:hideMark/>
          </w:tcPr>
          <w:p w14:paraId="1E10B58D" w14:textId="77777777" w:rsidR="003A26EF" w:rsidRDefault="003A26EF">
            <w:pPr>
              <w:spacing w:line="276" w:lineRule="auto"/>
              <w:jc w:val="both"/>
              <w:rPr>
                <w:rFonts w:ascii="Arial Narrow" w:hAnsi="Arial Narrow"/>
              </w:rPr>
            </w:pPr>
            <w:r>
              <w:rPr>
                <w:rFonts w:ascii="Arial Narrow" w:hAnsi="Arial Narrow"/>
              </w:rPr>
              <w:t> </w:t>
            </w:r>
          </w:p>
        </w:tc>
      </w:tr>
      <w:tr w:rsidR="003A26EF" w14:paraId="4861C533" w14:textId="77777777" w:rsidTr="003A26EF">
        <w:trPr>
          <w:trHeight w:val="3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B3DBC71" w14:textId="77777777" w:rsidR="003A26EF" w:rsidRDefault="003A26EF">
            <w:pPr>
              <w:spacing w:line="276" w:lineRule="auto"/>
              <w:jc w:val="center"/>
              <w:rPr>
                <w:rFonts w:ascii="Arial Narrow" w:hAnsi="Arial Narrow"/>
              </w:rPr>
            </w:pPr>
            <w:r>
              <w:rPr>
                <w:rFonts w:ascii="Arial Narrow" w:hAnsi="Arial Narrow"/>
              </w:rPr>
              <w:t>F.102</w:t>
            </w:r>
          </w:p>
        </w:tc>
        <w:tc>
          <w:tcPr>
            <w:tcW w:w="3392" w:type="pct"/>
            <w:tcBorders>
              <w:top w:val="single" w:sz="4" w:space="0" w:color="auto"/>
              <w:left w:val="single" w:sz="4" w:space="0" w:color="auto"/>
              <w:bottom w:val="nil"/>
              <w:right w:val="single" w:sz="4" w:space="0" w:color="auto"/>
            </w:tcBorders>
            <w:vAlign w:val="center"/>
            <w:hideMark/>
          </w:tcPr>
          <w:p w14:paraId="0A73308B" w14:textId="77777777" w:rsidR="003A26EF" w:rsidRDefault="003A26EF">
            <w:pPr>
              <w:spacing w:line="276" w:lineRule="auto"/>
              <w:jc w:val="both"/>
              <w:rPr>
                <w:rFonts w:ascii="Arial Narrow" w:hAnsi="Arial Narrow"/>
              </w:rPr>
            </w:pPr>
            <w:r>
              <w:rPr>
                <w:rFonts w:ascii="Arial Narrow" w:hAnsi="Arial Narrow"/>
              </w:rPr>
              <w:t>Etudes Géophysiques et Hydrogéologique, PEO, Plan de Recollement</w:t>
            </w:r>
          </w:p>
        </w:tc>
        <w:tc>
          <w:tcPr>
            <w:tcW w:w="513" w:type="pct"/>
            <w:tcBorders>
              <w:top w:val="single" w:sz="4" w:space="0" w:color="auto"/>
              <w:left w:val="single" w:sz="4" w:space="0" w:color="auto"/>
              <w:bottom w:val="nil"/>
              <w:right w:val="single" w:sz="4" w:space="0" w:color="auto"/>
            </w:tcBorders>
            <w:vAlign w:val="center"/>
            <w:hideMark/>
          </w:tcPr>
          <w:p w14:paraId="001A07D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1AC41B7" w14:textId="77777777" w:rsidR="003A26EF" w:rsidRDefault="003A26EF">
            <w:pPr>
              <w:spacing w:line="276" w:lineRule="auto"/>
              <w:jc w:val="both"/>
              <w:rPr>
                <w:rFonts w:ascii="Arial Narrow" w:hAnsi="Arial Narrow"/>
              </w:rPr>
            </w:pPr>
            <w:r>
              <w:rPr>
                <w:rFonts w:ascii="Arial Narrow" w:hAnsi="Arial Narrow"/>
              </w:rPr>
              <w:t> </w:t>
            </w:r>
          </w:p>
        </w:tc>
      </w:tr>
      <w:tr w:rsidR="003A26EF" w14:paraId="18220F0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714D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B46BE5C" w14:textId="77777777" w:rsidR="003A26EF" w:rsidRDefault="003A26EF">
            <w:pPr>
              <w:spacing w:line="276" w:lineRule="auto"/>
              <w:jc w:val="both"/>
              <w:rPr>
                <w:rFonts w:ascii="Arial Narrow" w:hAnsi="Arial Narrow"/>
              </w:rPr>
            </w:pPr>
            <w:r>
              <w:rPr>
                <w:rFonts w:ascii="Arial Narrow" w:hAnsi="Arial Narrow"/>
              </w:rPr>
              <w:t>Le prix comprend :</w:t>
            </w:r>
          </w:p>
        </w:tc>
        <w:tc>
          <w:tcPr>
            <w:tcW w:w="513" w:type="pct"/>
            <w:tcBorders>
              <w:top w:val="nil"/>
              <w:left w:val="single" w:sz="4" w:space="0" w:color="auto"/>
              <w:bottom w:val="nil"/>
              <w:right w:val="single" w:sz="4" w:space="0" w:color="auto"/>
            </w:tcBorders>
            <w:vAlign w:val="center"/>
            <w:hideMark/>
          </w:tcPr>
          <w:p w14:paraId="6401DC3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669E925" w14:textId="77777777" w:rsidR="003A26EF" w:rsidRDefault="003A26EF">
            <w:pPr>
              <w:spacing w:line="276" w:lineRule="auto"/>
              <w:jc w:val="both"/>
              <w:rPr>
                <w:rFonts w:ascii="Arial Narrow" w:hAnsi="Arial Narrow"/>
              </w:rPr>
            </w:pPr>
            <w:r>
              <w:rPr>
                <w:rFonts w:ascii="Arial Narrow" w:hAnsi="Arial Narrow"/>
              </w:rPr>
              <w:t> </w:t>
            </w:r>
          </w:p>
        </w:tc>
      </w:tr>
      <w:tr w:rsidR="003A26EF" w14:paraId="4A86D0C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655A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131D685" w14:textId="77777777" w:rsidR="003A26EF" w:rsidRDefault="003A26EF">
            <w:pPr>
              <w:spacing w:line="276" w:lineRule="auto"/>
              <w:jc w:val="both"/>
              <w:rPr>
                <w:rFonts w:ascii="Arial Narrow" w:hAnsi="Arial Narrow"/>
              </w:rPr>
            </w:pPr>
            <w:r>
              <w:rPr>
                <w:rFonts w:ascii="Arial Narrow" w:hAnsi="Arial Narrow"/>
              </w:rPr>
              <w:t>        Les recherches documentaires</w:t>
            </w:r>
          </w:p>
        </w:tc>
        <w:tc>
          <w:tcPr>
            <w:tcW w:w="513" w:type="pct"/>
            <w:tcBorders>
              <w:top w:val="nil"/>
              <w:left w:val="single" w:sz="4" w:space="0" w:color="auto"/>
              <w:bottom w:val="nil"/>
              <w:right w:val="single" w:sz="4" w:space="0" w:color="auto"/>
            </w:tcBorders>
            <w:vAlign w:val="center"/>
            <w:hideMark/>
          </w:tcPr>
          <w:p w14:paraId="0FFF6BC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4D6ABBA" w14:textId="77777777" w:rsidR="003A26EF" w:rsidRDefault="003A26EF">
            <w:pPr>
              <w:spacing w:line="276" w:lineRule="auto"/>
              <w:jc w:val="both"/>
              <w:rPr>
                <w:rFonts w:ascii="Arial Narrow" w:hAnsi="Arial Narrow"/>
              </w:rPr>
            </w:pPr>
            <w:r>
              <w:rPr>
                <w:rFonts w:ascii="Arial Narrow" w:hAnsi="Arial Narrow"/>
              </w:rPr>
              <w:t> </w:t>
            </w:r>
          </w:p>
        </w:tc>
      </w:tr>
      <w:tr w:rsidR="003A26EF" w14:paraId="4AC4817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3D3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AC2CB77" w14:textId="77777777" w:rsidR="003A26EF" w:rsidRDefault="003A26EF">
            <w:pPr>
              <w:spacing w:line="276" w:lineRule="auto"/>
              <w:jc w:val="both"/>
              <w:rPr>
                <w:rFonts w:ascii="Arial Narrow" w:hAnsi="Arial Narrow"/>
              </w:rPr>
            </w:pPr>
            <w:r>
              <w:rPr>
                <w:rFonts w:ascii="Arial Narrow" w:hAnsi="Arial Narrow"/>
              </w:rPr>
              <w:t>La mise à disposition des matériels et outils appropriés</w:t>
            </w:r>
          </w:p>
        </w:tc>
        <w:tc>
          <w:tcPr>
            <w:tcW w:w="513" w:type="pct"/>
            <w:tcBorders>
              <w:top w:val="nil"/>
              <w:left w:val="single" w:sz="4" w:space="0" w:color="auto"/>
              <w:bottom w:val="nil"/>
              <w:right w:val="single" w:sz="4" w:space="0" w:color="auto"/>
            </w:tcBorders>
            <w:vAlign w:val="center"/>
            <w:hideMark/>
          </w:tcPr>
          <w:p w14:paraId="1E0488F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F076BEF" w14:textId="77777777" w:rsidR="003A26EF" w:rsidRDefault="003A26EF">
            <w:pPr>
              <w:spacing w:line="276" w:lineRule="auto"/>
              <w:jc w:val="both"/>
              <w:rPr>
                <w:rFonts w:ascii="Arial Narrow" w:hAnsi="Arial Narrow"/>
              </w:rPr>
            </w:pPr>
            <w:r>
              <w:rPr>
                <w:rFonts w:ascii="Arial Narrow" w:hAnsi="Arial Narrow"/>
              </w:rPr>
              <w:t> </w:t>
            </w:r>
          </w:p>
        </w:tc>
      </w:tr>
      <w:tr w:rsidR="003A26EF" w14:paraId="5269C29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8BE8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7A20F45" w14:textId="77777777" w:rsidR="003A26EF" w:rsidRDefault="003A26EF">
            <w:pPr>
              <w:spacing w:line="276" w:lineRule="auto"/>
              <w:jc w:val="both"/>
              <w:rPr>
                <w:rFonts w:ascii="Arial Narrow" w:hAnsi="Arial Narrow"/>
              </w:rPr>
            </w:pPr>
            <w:r>
              <w:rPr>
                <w:rFonts w:ascii="Arial Narrow" w:hAnsi="Arial Narrow"/>
              </w:rPr>
              <w:t>        Les profils de traîné électrique de maille adaptée</w:t>
            </w:r>
          </w:p>
        </w:tc>
        <w:tc>
          <w:tcPr>
            <w:tcW w:w="513" w:type="pct"/>
            <w:tcBorders>
              <w:top w:val="nil"/>
              <w:left w:val="single" w:sz="4" w:space="0" w:color="auto"/>
              <w:bottom w:val="nil"/>
              <w:right w:val="single" w:sz="4" w:space="0" w:color="auto"/>
            </w:tcBorders>
            <w:vAlign w:val="center"/>
            <w:hideMark/>
          </w:tcPr>
          <w:p w14:paraId="5F3095D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5F06544" w14:textId="77777777" w:rsidR="003A26EF" w:rsidRDefault="003A26EF">
            <w:pPr>
              <w:spacing w:line="276" w:lineRule="auto"/>
              <w:jc w:val="both"/>
              <w:rPr>
                <w:rFonts w:ascii="Arial Narrow" w:hAnsi="Arial Narrow"/>
              </w:rPr>
            </w:pPr>
            <w:r>
              <w:rPr>
                <w:rFonts w:ascii="Arial Narrow" w:hAnsi="Arial Narrow"/>
              </w:rPr>
              <w:t> </w:t>
            </w:r>
          </w:p>
        </w:tc>
      </w:tr>
      <w:tr w:rsidR="003A26EF" w14:paraId="27FF39E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5AC90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BDE4DBC" w14:textId="77777777" w:rsidR="003A26EF" w:rsidRDefault="003A26EF">
            <w:pPr>
              <w:spacing w:line="276" w:lineRule="auto"/>
              <w:jc w:val="both"/>
              <w:rPr>
                <w:rFonts w:ascii="Arial Narrow" w:hAnsi="Arial Narrow"/>
              </w:rPr>
            </w:pPr>
            <w:r>
              <w:rPr>
                <w:rFonts w:ascii="Arial Narrow" w:hAnsi="Arial Narrow"/>
              </w:rPr>
              <w:t xml:space="preserve">        Les sondages électriques </w:t>
            </w:r>
          </w:p>
        </w:tc>
        <w:tc>
          <w:tcPr>
            <w:tcW w:w="513" w:type="pct"/>
            <w:tcBorders>
              <w:top w:val="nil"/>
              <w:left w:val="single" w:sz="4" w:space="0" w:color="auto"/>
              <w:bottom w:val="nil"/>
              <w:right w:val="single" w:sz="4" w:space="0" w:color="auto"/>
            </w:tcBorders>
            <w:vAlign w:val="center"/>
            <w:hideMark/>
          </w:tcPr>
          <w:p w14:paraId="5A58F06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10A6CDE" w14:textId="77777777" w:rsidR="003A26EF" w:rsidRDefault="003A26EF">
            <w:pPr>
              <w:spacing w:line="276" w:lineRule="auto"/>
              <w:jc w:val="both"/>
              <w:rPr>
                <w:rFonts w:ascii="Arial Narrow" w:hAnsi="Arial Narrow"/>
              </w:rPr>
            </w:pPr>
            <w:r>
              <w:rPr>
                <w:rFonts w:ascii="Arial Narrow" w:hAnsi="Arial Narrow"/>
              </w:rPr>
              <w:t> </w:t>
            </w:r>
          </w:p>
        </w:tc>
      </w:tr>
      <w:tr w:rsidR="003A26EF" w14:paraId="2368D66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CD75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5BDF394" w14:textId="77777777" w:rsidR="003A26EF" w:rsidRDefault="003A26EF">
            <w:pPr>
              <w:spacing w:line="276" w:lineRule="auto"/>
              <w:jc w:val="both"/>
              <w:rPr>
                <w:rFonts w:ascii="Arial Narrow" w:hAnsi="Arial Narrow"/>
              </w:rPr>
            </w:pPr>
            <w:r>
              <w:rPr>
                <w:rFonts w:ascii="Arial Narrow" w:hAnsi="Arial Narrow"/>
              </w:rPr>
              <w:t>        le report graphique des résultats</w:t>
            </w:r>
          </w:p>
        </w:tc>
        <w:tc>
          <w:tcPr>
            <w:tcW w:w="513" w:type="pct"/>
            <w:tcBorders>
              <w:top w:val="nil"/>
              <w:left w:val="single" w:sz="4" w:space="0" w:color="auto"/>
              <w:bottom w:val="nil"/>
              <w:right w:val="single" w:sz="4" w:space="0" w:color="auto"/>
            </w:tcBorders>
            <w:vAlign w:val="center"/>
            <w:hideMark/>
          </w:tcPr>
          <w:p w14:paraId="73365FD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807843D" w14:textId="77777777" w:rsidR="003A26EF" w:rsidRDefault="003A26EF">
            <w:pPr>
              <w:spacing w:line="276" w:lineRule="auto"/>
              <w:jc w:val="both"/>
              <w:rPr>
                <w:rFonts w:ascii="Arial Narrow" w:hAnsi="Arial Narrow"/>
              </w:rPr>
            </w:pPr>
            <w:r>
              <w:rPr>
                <w:rFonts w:ascii="Arial Narrow" w:hAnsi="Arial Narrow"/>
              </w:rPr>
              <w:t> </w:t>
            </w:r>
          </w:p>
        </w:tc>
      </w:tr>
      <w:tr w:rsidR="003A26EF" w14:paraId="203BD17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6EB4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6AC571D" w14:textId="77777777" w:rsidR="003A26EF" w:rsidRDefault="003A26EF">
            <w:pPr>
              <w:spacing w:line="276" w:lineRule="auto"/>
              <w:jc w:val="both"/>
              <w:rPr>
                <w:rFonts w:ascii="Arial Narrow" w:hAnsi="Arial Narrow"/>
              </w:rPr>
            </w:pPr>
            <w:r>
              <w:rPr>
                <w:rFonts w:ascii="Arial Narrow" w:hAnsi="Arial Narrow"/>
              </w:rPr>
              <w:t>        Les interprétations des résultats</w:t>
            </w:r>
          </w:p>
        </w:tc>
        <w:tc>
          <w:tcPr>
            <w:tcW w:w="513" w:type="pct"/>
            <w:tcBorders>
              <w:top w:val="nil"/>
              <w:left w:val="single" w:sz="4" w:space="0" w:color="auto"/>
              <w:bottom w:val="nil"/>
              <w:right w:val="single" w:sz="4" w:space="0" w:color="auto"/>
            </w:tcBorders>
            <w:vAlign w:val="center"/>
            <w:hideMark/>
          </w:tcPr>
          <w:p w14:paraId="3C96AAF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B2A48E7" w14:textId="77777777" w:rsidR="003A26EF" w:rsidRDefault="003A26EF">
            <w:pPr>
              <w:spacing w:line="276" w:lineRule="auto"/>
              <w:jc w:val="both"/>
              <w:rPr>
                <w:rFonts w:ascii="Arial Narrow" w:hAnsi="Arial Narrow"/>
              </w:rPr>
            </w:pPr>
            <w:r>
              <w:rPr>
                <w:rFonts w:ascii="Arial Narrow" w:hAnsi="Arial Narrow"/>
              </w:rPr>
              <w:t> </w:t>
            </w:r>
          </w:p>
        </w:tc>
      </w:tr>
      <w:tr w:rsidR="003A26EF" w14:paraId="63D6495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E718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DB73372" w14:textId="77777777" w:rsidR="003A26EF" w:rsidRDefault="003A26EF">
            <w:pPr>
              <w:spacing w:line="276" w:lineRule="auto"/>
              <w:jc w:val="both"/>
              <w:rPr>
                <w:rFonts w:ascii="Arial Narrow" w:hAnsi="Arial Narrow"/>
              </w:rPr>
            </w:pPr>
            <w:r>
              <w:rPr>
                <w:rFonts w:ascii="Arial Narrow" w:hAnsi="Arial Narrow"/>
              </w:rPr>
              <w:t>        Le rapportage des prospections et toutes sujétions</w:t>
            </w:r>
          </w:p>
        </w:tc>
        <w:tc>
          <w:tcPr>
            <w:tcW w:w="513" w:type="pct"/>
            <w:tcBorders>
              <w:top w:val="nil"/>
              <w:left w:val="single" w:sz="4" w:space="0" w:color="auto"/>
              <w:bottom w:val="nil"/>
              <w:right w:val="single" w:sz="4" w:space="0" w:color="auto"/>
            </w:tcBorders>
            <w:vAlign w:val="center"/>
            <w:hideMark/>
          </w:tcPr>
          <w:p w14:paraId="383D749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8AF3022" w14:textId="77777777" w:rsidR="003A26EF" w:rsidRDefault="003A26EF">
            <w:pPr>
              <w:spacing w:line="276" w:lineRule="auto"/>
              <w:jc w:val="both"/>
              <w:rPr>
                <w:rFonts w:ascii="Arial Narrow" w:hAnsi="Arial Narrow"/>
              </w:rPr>
            </w:pPr>
            <w:r>
              <w:rPr>
                <w:rFonts w:ascii="Arial Narrow" w:hAnsi="Arial Narrow"/>
              </w:rPr>
              <w:t> </w:t>
            </w:r>
          </w:p>
        </w:tc>
      </w:tr>
      <w:tr w:rsidR="003A26EF" w14:paraId="04A0136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76E6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3E37EA6" w14:textId="77777777" w:rsidR="003A26EF" w:rsidRDefault="003A26EF">
            <w:pPr>
              <w:spacing w:line="276" w:lineRule="auto"/>
              <w:jc w:val="both"/>
              <w:rPr>
                <w:rFonts w:ascii="Arial Narrow" w:hAnsi="Arial Narrow"/>
              </w:rPr>
            </w:pPr>
            <w:r>
              <w:rPr>
                <w:rFonts w:ascii="Arial Narrow" w:hAnsi="Arial Narrow"/>
              </w:rPr>
              <w:t xml:space="preserve">        Le projet d’exécution des ouvrages</w:t>
            </w:r>
          </w:p>
        </w:tc>
        <w:tc>
          <w:tcPr>
            <w:tcW w:w="513" w:type="pct"/>
            <w:tcBorders>
              <w:top w:val="nil"/>
              <w:left w:val="single" w:sz="4" w:space="0" w:color="auto"/>
              <w:bottom w:val="nil"/>
              <w:right w:val="single" w:sz="4" w:space="0" w:color="auto"/>
            </w:tcBorders>
            <w:vAlign w:val="center"/>
            <w:hideMark/>
          </w:tcPr>
          <w:p w14:paraId="397E6B3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1E4E132" w14:textId="77777777" w:rsidR="003A26EF" w:rsidRDefault="003A26EF">
            <w:pPr>
              <w:spacing w:line="276" w:lineRule="auto"/>
              <w:jc w:val="both"/>
              <w:rPr>
                <w:rFonts w:ascii="Arial Narrow" w:hAnsi="Arial Narrow"/>
              </w:rPr>
            </w:pPr>
            <w:r>
              <w:rPr>
                <w:rFonts w:ascii="Arial Narrow" w:hAnsi="Arial Narrow"/>
              </w:rPr>
              <w:t> </w:t>
            </w:r>
          </w:p>
        </w:tc>
      </w:tr>
      <w:tr w:rsidR="003A26EF" w14:paraId="4C46A5E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63BC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BFF17F4" w14:textId="77777777" w:rsidR="003A26EF" w:rsidRDefault="003A26EF">
            <w:pPr>
              <w:spacing w:line="276" w:lineRule="auto"/>
              <w:jc w:val="both"/>
              <w:rPr>
                <w:rFonts w:ascii="Arial Narrow" w:hAnsi="Arial Narrow"/>
              </w:rPr>
            </w:pPr>
            <w:r>
              <w:rPr>
                <w:rFonts w:ascii="Arial Narrow" w:hAnsi="Arial Narrow"/>
              </w:rPr>
              <w:t>          Le plan de recollement des ouvrages</w:t>
            </w:r>
          </w:p>
        </w:tc>
        <w:tc>
          <w:tcPr>
            <w:tcW w:w="513" w:type="pct"/>
            <w:tcBorders>
              <w:top w:val="nil"/>
              <w:left w:val="single" w:sz="4" w:space="0" w:color="auto"/>
              <w:bottom w:val="nil"/>
              <w:right w:val="single" w:sz="4" w:space="0" w:color="auto"/>
            </w:tcBorders>
            <w:vAlign w:val="center"/>
            <w:hideMark/>
          </w:tcPr>
          <w:p w14:paraId="1446D85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CE730C3" w14:textId="77777777" w:rsidR="003A26EF" w:rsidRDefault="003A26EF">
            <w:pPr>
              <w:spacing w:line="276" w:lineRule="auto"/>
              <w:jc w:val="both"/>
              <w:rPr>
                <w:rFonts w:ascii="Arial Narrow" w:hAnsi="Arial Narrow"/>
              </w:rPr>
            </w:pPr>
            <w:r>
              <w:rPr>
                <w:rFonts w:ascii="Arial Narrow" w:hAnsi="Arial Narrow"/>
              </w:rPr>
              <w:t> </w:t>
            </w:r>
          </w:p>
        </w:tc>
      </w:tr>
      <w:tr w:rsidR="003A26EF" w14:paraId="353E657D" w14:textId="77777777" w:rsidTr="003A26EF">
        <w:trPr>
          <w:trHeight w:val="30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7222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2C6E5FA" w14:textId="77777777" w:rsidR="003A26EF" w:rsidRDefault="003A26EF">
            <w:pPr>
              <w:spacing w:line="276" w:lineRule="auto"/>
              <w:jc w:val="both"/>
              <w:rPr>
                <w:rFonts w:ascii="Arial Narrow" w:hAnsi="Arial Narrow"/>
              </w:rPr>
            </w:pPr>
            <w:r>
              <w:rPr>
                <w:rFonts w:ascii="Arial Narrow" w:hAnsi="Arial Narrow"/>
              </w:rPr>
              <w:t>Le Forfait à : ……………………………………………..Francs CFA</w:t>
            </w:r>
          </w:p>
        </w:tc>
        <w:tc>
          <w:tcPr>
            <w:tcW w:w="513" w:type="pct"/>
            <w:tcBorders>
              <w:top w:val="nil"/>
              <w:left w:val="single" w:sz="4" w:space="0" w:color="auto"/>
              <w:bottom w:val="single" w:sz="4" w:space="0" w:color="auto"/>
              <w:right w:val="single" w:sz="4" w:space="0" w:color="auto"/>
            </w:tcBorders>
            <w:vAlign w:val="center"/>
            <w:hideMark/>
          </w:tcPr>
          <w:p w14:paraId="43716231" w14:textId="77777777" w:rsidR="003A26EF" w:rsidRDefault="003A26EF">
            <w:pPr>
              <w:spacing w:line="276" w:lineRule="auto"/>
              <w:jc w:val="both"/>
              <w:rPr>
                <w:rFonts w:ascii="Arial Narrow" w:hAnsi="Arial Narrow"/>
              </w:rPr>
            </w:pPr>
            <w:r>
              <w:rPr>
                <w:rFonts w:ascii="Arial Narrow" w:hAnsi="Arial Narrow"/>
              </w:rPr>
              <w:t>FF</w:t>
            </w:r>
          </w:p>
        </w:tc>
        <w:tc>
          <w:tcPr>
            <w:tcW w:w="625" w:type="pct"/>
            <w:tcBorders>
              <w:top w:val="nil"/>
              <w:left w:val="single" w:sz="4" w:space="0" w:color="auto"/>
              <w:bottom w:val="single" w:sz="4" w:space="0" w:color="auto"/>
              <w:right w:val="single" w:sz="4" w:space="0" w:color="auto"/>
            </w:tcBorders>
            <w:vAlign w:val="center"/>
            <w:hideMark/>
          </w:tcPr>
          <w:p w14:paraId="6FD0B861" w14:textId="77777777" w:rsidR="003A26EF" w:rsidRDefault="003A26EF">
            <w:pPr>
              <w:spacing w:line="276" w:lineRule="auto"/>
              <w:jc w:val="both"/>
              <w:rPr>
                <w:rFonts w:ascii="Arial Narrow" w:hAnsi="Arial Narrow"/>
              </w:rPr>
            </w:pPr>
            <w:r>
              <w:rPr>
                <w:rFonts w:ascii="Arial Narrow" w:hAnsi="Arial Narrow"/>
              </w:rPr>
              <w:t> </w:t>
            </w:r>
          </w:p>
        </w:tc>
      </w:tr>
      <w:tr w:rsidR="003A26EF" w14:paraId="2FAC1AF0" w14:textId="77777777" w:rsidTr="003A26EF">
        <w:trPr>
          <w:trHeight w:val="3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5C836D1" w14:textId="77777777" w:rsidR="003A26EF" w:rsidRDefault="003A26EF">
            <w:pPr>
              <w:spacing w:line="276" w:lineRule="auto"/>
              <w:jc w:val="center"/>
              <w:rPr>
                <w:rFonts w:ascii="Arial Narrow" w:hAnsi="Arial Narrow"/>
              </w:rPr>
            </w:pPr>
            <w:r>
              <w:rPr>
                <w:rFonts w:ascii="Arial Narrow" w:hAnsi="Arial Narrow"/>
              </w:rPr>
              <w:t>F.103</w:t>
            </w:r>
          </w:p>
        </w:tc>
        <w:tc>
          <w:tcPr>
            <w:tcW w:w="3392" w:type="pct"/>
            <w:tcBorders>
              <w:top w:val="single" w:sz="4" w:space="0" w:color="auto"/>
              <w:left w:val="single" w:sz="4" w:space="0" w:color="auto"/>
              <w:bottom w:val="nil"/>
              <w:right w:val="single" w:sz="4" w:space="0" w:color="auto"/>
            </w:tcBorders>
            <w:vAlign w:val="center"/>
            <w:hideMark/>
          </w:tcPr>
          <w:p w14:paraId="5CEBB190" w14:textId="77777777" w:rsidR="003A26EF" w:rsidRDefault="003A26EF">
            <w:pPr>
              <w:spacing w:line="276" w:lineRule="auto"/>
              <w:jc w:val="both"/>
              <w:rPr>
                <w:rFonts w:ascii="Arial Narrow" w:hAnsi="Arial Narrow"/>
              </w:rPr>
            </w:pPr>
            <w:r>
              <w:rPr>
                <w:rFonts w:ascii="Arial Narrow" w:hAnsi="Arial Narrow"/>
              </w:rPr>
              <w:t>Panneau d’indication du chantier</w:t>
            </w:r>
          </w:p>
        </w:tc>
        <w:tc>
          <w:tcPr>
            <w:tcW w:w="513" w:type="pct"/>
            <w:tcBorders>
              <w:top w:val="single" w:sz="4" w:space="0" w:color="auto"/>
              <w:left w:val="single" w:sz="4" w:space="0" w:color="auto"/>
              <w:bottom w:val="nil"/>
              <w:right w:val="single" w:sz="4" w:space="0" w:color="auto"/>
            </w:tcBorders>
            <w:vAlign w:val="center"/>
            <w:hideMark/>
          </w:tcPr>
          <w:p w14:paraId="5907BFA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9501115" w14:textId="77777777" w:rsidR="003A26EF" w:rsidRDefault="003A26EF">
            <w:pPr>
              <w:spacing w:line="276" w:lineRule="auto"/>
              <w:jc w:val="both"/>
              <w:rPr>
                <w:rFonts w:ascii="Arial Narrow" w:hAnsi="Arial Narrow"/>
              </w:rPr>
            </w:pPr>
            <w:r>
              <w:rPr>
                <w:rFonts w:ascii="Arial Narrow" w:hAnsi="Arial Narrow"/>
              </w:rPr>
              <w:t> </w:t>
            </w:r>
          </w:p>
        </w:tc>
      </w:tr>
      <w:tr w:rsidR="003A26EF" w14:paraId="62C681E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2278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A0344AE" w14:textId="77777777" w:rsidR="003A26EF" w:rsidRDefault="003A26EF">
            <w:pPr>
              <w:spacing w:line="276" w:lineRule="auto"/>
              <w:jc w:val="both"/>
              <w:rPr>
                <w:rFonts w:ascii="Arial Narrow" w:hAnsi="Arial Narrow"/>
              </w:rPr>
            </w:pPr>
            <w:r>
              <w:rPr>
                <w:rFonts w:ascii="Arial Narrow" w:hAnsi="Arial Narrow"/>
              </w:rPr>
              <w:t>Il comprend :</w:t>
            </w:r>
          </w:p>
        </w:tc>
        <w:tc>
          <w:tcPr>
            <w:tcW w:w="513" w:type="pct"/>
            <w:tcBorders>
              <w:top w:val="nil"/>
              <w:left w:val="single" w:sz="4" w:space="0" w:color="auto"/>
              <w:bottom w:val="nil"/>
              <w:right w:val="single" w:sz="4" w:space="0" w:color="auto"/>
            </w:tcBorders>
            <w:vAlign w:val="center"/>
            <w:hideMark/>
          </w:tcPr>
          <w:p w14:paraId="0A6E8A9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DC6E831" w14:textId="77777777" w:rsidR="003A26EF" w:rsidRDefault="003A26EF">
            <w:pPr>
              <w:spacing w:line="276" w:lineRule="auto"/>
              <w:jc w:val="both"/>
              <w:rPr>
                <w:rFonts w:ascii="Arial Narrow" w:hAnsi="Arial Narrow"/>
              </w:rPr>
            </w:pPr>
            <w:r>
              <w:rPr>
                <w:rFonts w:ascii="Arial Narrow" w:hAnsi="Arial Narrow"/>
              </w:rPr>
              <w:t> </w:t>
            </w:r>
          </w:p>
        </w:tc>
      </w:tr>
      <w:tr w:rsidR="003A26EF" w14:paraId="6C1E2B6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18C0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315A29D" w14:textId="77777777" w:rsidR="003A26EF" w:rsidRDefault="003A26EF">
            <w:pPr>
              <w:spacing w:line="276" w:lineRule="auto"/>
              <w:jc w:val="both"/>
              <w:rPr>
                <w:rFonts w:ascii="Arial Narrow" w:hAnsi="Arial Narrow"/>
              </w:rPr>
            </w:pPr>
            <w:r>
              <w:rPr>
                <w:rFonts w:ascii="Arial Narrow" w:hAnsi="Arial Narrow"/>
              </w:rPr>
              <w:t>          La confection du panneau en bois usinés</w:t>
            </w:r>
          </w:p>
        </w:tc>
        <w:tc>
          <w:tcPr>
            <w:tcW w:w="513" w:type="pct"/>
            <w:tcBorders>
              <w:top w:val="nil"/>
              <w:left w:val="single" w:sz="4" w:space="0" w:color="auto"/>
              <w:bottom w:val="nil"/>
              <w:right w:val="single" w:sz="4" w:space="0" w:color="auto"/>
            </w:tcBorders>
            <w:vAlign w:val="center"/>
            <w:hideMark/>
          </w:tcPr>
          <w:p w14:paraId="300C322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EEE040C" w14:textId="77777777" w:rsidR="003A26EF" w:rsidRDefault="003A26EF">
            <w:pPr>
              <w:spacing w:line="276" w:lineRule="auto"/>
              <w:jc w:val="both"/>
              <w:rPr>
                <w:rFonts w:ascii="Arial Narrow" w:hAnsi="Arial Narrow"/>
              </w:rPr>
            </w:pPr>
            <w:r>
              <w:rPr>
                <w:rFonts w:ascii="Arial Narrow" w:hAnsi="Arial Narrow"/>
              </w:rPr>
              <w:t> </w:t>
            </w:r>
          </w:p>
        </w:tc>
      </w:tr>
      <w:tr w:rsidR="003A26EF" w14:paraId="5E01C6B3"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50A7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11EE8C6" w14:textId="77777777" w:rsidR="003A26EF" w:rsidRDefault="003A26EF">
            <w:pPr>
              <w:spacing w:line="276" w:lineRule="auto"/>
              <w:jc w:val="both"/>
              <w:rPr>
                <w:rFonts w:ascii="Arial Narrow" w:hAnsi="Arial Narrow"/>
              </w:rPr>
            </w:pPr>
            <w:r>
              <w:rPr>
                <w:rFonts w:ascii="Arial Narrow" w:hAnsi="Arial Narrow"/>
              </w:rPr>
              <w:t>          La sérigraphie suivant les indications du modèle type donné par le maître d’ouvrage</w:t>
            </w:r>
          </w:p>
        </w:tc>
        <w:tc>
          <w:tcPr>
            <w:tcW w:w="513" w:type="pct"/>
            <w:tcBorders>
              <w:top w:val="nil"/>
              <w:left w:val="single" w:sz="4" w:space="0" w:color="auto"/>
              <w:bottom w:val="nil"/>
              <w:right w:val="single" w:sz="4" w:space="0" w:color="auto"/>
            </w:tcBorders>
            <w:vAlign w:val="center"/>
            <w:hideMark/>
          </w:tcPr>
          <w:p w14:paraId="69D4A53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DD3B635" w14:textId="77777777" w:rsidR="003A26EF" w:rsidRDefault="003A26EF">
            <w:pPr>
              <w:spacing w:line="276" w:lineRule="auto"/>
              <w:jc w:val="both"/>
              <w:rPr>
                <w:rFonts w:ascii="Arial Narrow" w:hAnsi="Arial Narrow"/>
              </w:rPr>
            </w:pPr>
            <w:r>
              <w:rPr>
                <w:rFonts w:ascii="Arial Narrow" w:hAnsi="Arial Narrow"/>
              </w:rPr>
              <w:t> </w:t>
            </w:r>
          </w:p>
        </w:tc>
      </w:tr>
      <w:tr w:rsidR="003A26EF" w14:paraId="03446A2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0AAC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7136CE7" w14:textId="77777777" w:rsidR="003A26EF" w:rsidRDefault="003A26EF">
            <w:pPr>
              <w:spacing w:line="276" w:lineRule="auto"/>
              <w:jc w:val="both"/>
              <w:rPr>
                <w:rFonts w:ascii="Arial Narrow" w:hAnsi="Arial Narrow"/>
              </w:rPr>
            </w:pPr>
            <w:r>
              <w:rPr>
                <w:rFonts w:ascii="Arial Narrow" w:hAnsi="Arial Narrow"/>
              </w:rPr>
              <w:t xml:space="preserve">          La fixation du panneau </w:t>
            </w:r>
          </w:p>
        </w:tc>
        <w:tc>
          <w:tcPr>
            <w:tcW w:w="513" w:type="pct"/>
            <w:tcBorders>
              <w:top w:val="nil"/>
              <w:left w:val="single" w:sz="4" w:space="0" w:color="auto"/>
              <w:bottom w:val="nil"/>
              <w:right w:val="single" w:sz="4" w:space="0" w:color="auto"/>
            </w:tcBorders>
            <w:vAlign w:val="center"/>
            <w:hideMark/>
          </w:tcPr>
          <w:p w14:paraId="7F45BBF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14A1CEC" w14:textId="77777777" w:rsidR="003A26EF" w:rsidRDefault="003A26EF">
            <w:pPr>
              <w:spacing w:line="276" w:lineRule="auto"/>
              <w:jc w:val="both"/>
              <w:rPr>
                <w:rFonts w:ascii="Arial Narrow" w:hAnsi="Arial Narrow"/>
              </w:rPr>
            </w:pPr>
            <w:r>
              <w:rPr>
                <w:rFonts w:ascii="Arial Narrow" w:hAnsi="Arial Narrow"/>
              </w:rPr>
              <w:t> </w:t>
            </w:r>
          </w:p>
        </w:tc>
      </w:tr>
      <w:tr w:rsidR="003A26EF" w14:paraId="3F50F43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9C4B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5EBA8AB" w14:textId="77777777" w:rsidR="003A26EF" w:rsidRDefault="003A26EF">
            <w:pPr>
              <w:spacing w:line="276" w:lineRule="auto"/>
              <w:jc w:val="both"/>
              <w:rPr>
                <w:rFonts w:ascii="Arial Narrow" w:hAnsi="Arial Narrow"/>
              </w:rPr>
            </w:pPr>
            <w:r>
              <w:rPr>
                <w:rFonts w:ascii="Arial Narrow" w:hAnsi="Arial Narrow"/>
              </w:rPr>
              <w:t xml:space="preserve">          Et toutes sujétions de pose. </w:t>
            </w:r>
          </w:p>
        </w:tc>
        <w:tc>
          <w:tcPr>
            <w:tcW w:w="513" w:type="pct"/>
            <w:tcBorders>
              <w:top w:val="nil"/>
              <w:left w:val="single" w:sz="4" w:space="0" w:color="auto"/>
              <w:bottom w:val="nil"/>
              <w:right w:val="single" w:sz="4" w:space="0" w:color="auto"/>
            </w:tcBorders>
            <w:vAlign w:val="center"/>
            <w:hideMark/>
          </w:tcPr>
          <w:p w14:paraId="6CB2AE5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DD63F8E" w14:textId="77777777" w:rsidR="003A26EF" w:rsidRDefault="003A26EF">
            <w:pPr>
              <w:spacing w:line="276" w:lineRule="auto"/>
              <w:jc w:val="both"/>
              <w:rPr>
                <w:rFonts w:ascii="Arial Narrow" w:hAnsi="Arial Narrow"/>
              </w:rPr>
            </w:pPr>
            <w:r>
              <w:rPr>
                <w:rFonts w:ascii="Arial Narrow" w:hAnsi="Arial Narrow"/>
              </w:rPr>
              <w:t> </w:t>
            </w:r>
          </w:p>
        </w:tc>
      </w:tr>
      <w:tr w:rsidR="003A26EF" w14:paraId="136AA620" w14:textId="77777777" w:rsidTr="003A26EF">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6B73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F9F2713" w14:textId="77777777" w:rsidR="003A26EF" w:rsidRDefault="003A26EF">
            <w:pPr>
              <w:spacing w:line="276" w:lineRule="auto"/>
              <w:jc w:val="both"/>
              <w:rPr>
                <w:rFonts w:ascii="Arial Narrow" w:hAnsi="Arial Narrow"/>
              </w:rPr>
            </w:pPr>
            <w:r>
              <w:rPr>
                <w:rFonts w:ascii="Arial Narrow" w:hAnsi="Arial Narrow"/>
              </w:rPr>
              <w:t>Le Forfait à : ……………………………….…………….Francs CFA</w:t>
            </w:r>
          </w:p>
        </w:tc>
        <w:tc>
          <w:tcPr>
            <w:tcW w:w="513" w:type="pct"/>
            <w:tcBorders>
              <w:top w:val="nil"/>
              <w:left w:val="single" w:sz="4" w:space="0" w:color="auto"/>
              <w:bottom w:val="single" w:sz="4" w:space="0" w:color="auto"/>
              <w:right w:val="single" w:sz="4" w:space="0" w:color="auto"/>
            </w:tcBorders>
            <w:vAlign w:val="center"/>
            <w:hideMark/>
          </w:tcPr>
          <w:p w14:paraId="57AACDEE" w14:textId="77777777" w:rsidR="003A26EF" w:rsidRDefault="003A26EF">
            <w:pPr>
              <w:spacing w:line="276" w:lineRule="auto"/>
              <w:jc w:val="both"/>
              <w:rPr>
                <w:rFonts w:ascii="Arial Narrow" w:hAnsi="Arial Narrow"/>
              </w:rPr>
            </w:pPr>
            <w:r>
              <w:rPr>
                <w:rFonts w:ascii="Arial Narrow" w:hAnsi="Arial Narrow"/>
              </w:rPr>
              <w:t>FF</w:t>
            </w:r>
          </w:p>
        </w:tc>
        <w:tc>
          <w:tcPr>
            <w:tcW w:w="625" w:type="pct"/>
            <w:tcBorders>
              <w:top w:val="nil"/>
              <w:left w:val="single" w:sz="4" w:space="0" w:color="auto"/>
              <w:bottom w:val="single" w:sz="4" w:space="0" w:color="auto"/>
              <w:right w:val="single" w:sz="4" w:space="0" w:color="auto"/>
            </w:tcBorders>
            <w:vAlign w:val="center"/>
            <w:hideMark/>
          </w:tcPr>
          <w:p w14:paraId="4EAB0EFC" w14:textId="77777777" w:rsidR="003A26EF" w:rsidRDefault="003A26EF">
            <w:pPr>
              <w:spacing w:line="276" w:lineRule="auto"/>
              <w:jc w:val="both"/>
              <w:rPr>
                <w:rFonts w:ascii="Arial Narrow" w:hAnsi="Arial Narrow"/>
              </w:rPr>
            </w:pPr>
            <w:r>
              <w:rPr>
                <w:rFonts w:ascii="Arial Narrow" w:hAnsi="Arial Narrow"/>
              </w:rPr>
              <w:t> </w:t>
            </w:r>
          </w:p>
        </w:tc>
      </w:tr>
      <w:tr w:rsidR="003A26EF" w14:paraId="34767938"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3E586"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F200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945F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xml:space="preserve">FORAGE </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3DA0A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8AF36"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48F54D5B" w14:textId="77777777" w:rsidTr="003A26EF">
        <w:trPr>
          <w:trHeight w:val="3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0152193" w14:textId="77777777" w:rsidR="003A26EF" w:rsidRDefault="003A26EF">
            <w:pPr>
              <w:spacing w:line="276" w:lineRule="auto"/>
              <w:jc w:val="center"/>
              <w:rPr>
                <w:rFonts w:ascii="Arial Narrow" w:hAnsi="Arial Narrow"/>
                <w:szCs w:val="24"/>
              </w:rPr>
            </w:pPr>
            <w:r>
              <w:rPr>
                <w:rFonts w:ascii="Arial Narrow" w:hAnsi="Arial Narrow"/>
              </w:rPr>
              <w:t>F.201</w:t>
            </w:r>
          </w:p>
        </w:tc>
        <w:tc>
          <w:tcPr>
            <w:tcW w:w="3392" w:type="pct"/>
            <w:tcBorders>
              <w:top w:val="single" w:sz="4" w:space="0" w:color="auto"/>
              <w:left w:val="single" w:sz="4" w:space="0" w:color="auto"/>
              <w:bottom w:val="nil"/>
              <w:right w:val="single" w:sz="4" w:space="0" w:color="auto"/>
            </w:tcBorders>
            <w:vAlign w:val="center"/>
            <w:hideMark/>
          </w:tcPr>
          <w:p w14:paraId="05B5E224" w14:textId="77777777" w:rsidR="003A26EF" w:rsidRDefault="003A26EF">
            <w:pPr>
              <w:spacing w:line="276" w:lineRule="auto"/>
              <w:jc w:val="both"/>
              <w:rPr>
                <w:rFonts w:ascii="Arial Narrow" w:hAnsi="Arial Narrow"/>
              </w:rPr>
            </w:pPr>
            <w:r>
              <w:rPr>
                <w:rFonts w:ascii="Arial Narrow" w:hAnsi="Arial Narrow"/>
              </w:rPr>
              <w:t>Réalisation d’un forage productif (débit horaire 3m</w:t>
            </w:r>
            <w:r>
              <w:rPr>
                <w:rFonts w:ascii="Arial Narrow" w:hAnsi="Arial Narrow"/>
                <w:vertAlign w:val="superscript"/>
              </w:rPr>
              <w:t>3</w:t>
            </w:r>
            <w:r>
              <w:rPr>
                <w:rFonts w:ascii="Arial Narrow" w:hAnsi="Arial Narrow"/>
              </w:rPr>
              <w:t>)</w:t>
            </w:r>
          </w:p>
        </w:tc>
        <w:tc>
          <w:tcPr>
            <w:tcW w:w="513" w:type="pct"/>
            <w:tcBorders>
              <w:top w:val="single" w:sz="4" w:space="0" w:color="auto"/>
              <w:left w:val="single" w:sz="4" w:space="0" w:color="auto"/>
              <w:bottom w:val="nil"/>
              <w:right w:val="single" w:sz="4" w:space="0" w:color="auto"/>
            </w:tcBorders>
            <w:vAlign w:val="center"/>
            <w:hideMark/>
          </w:tcPr>
          <w:p w14:paraId="2DB13B7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34353DF" w14:textId="77777777" w:rsidR="003A26EF" w:rsidRDefault="003A26EF">
            <w:pPr>
              <w:spacing w:line="276" w:lineRule="auto"/>
              <w:jc w:val="both"/>
              <w:rPr>
                <w:rFonts w:ascii="Arial Narrow" w:hAnsi="Arial Narrow"/>
              </w:rPr>
            </w:pPr>
            <w:r>
              <w:rPr>
                <w:rFonts w:ascii="Arial Narrow" w:hAnsi="Arial Narrow"/>
              </w:rPr>
              <w:t> </w:t>
            </w:r>
          </w:p>
        </w:tc>
      </w:tr>
      <w:tr w:rsidR="003A26EF" w14:paraId="25E0B528" w14:textId="77777777" w:rsidTr="003A26EF">
        <w:trPr>
          <w:trHeight w:val="16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5708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6D9EA8B" w14:textId="77777777" w:rsidR="003A26EF" w:rsidRDefault="003A26EF">
            <w:pPr>
              <w:spacing w:line="276" w:lineRule="auto"/>
              <w:jc w:val="both"/>
              <w:rPr>
                <w:rFonts w:ascii="Arial Narrow" w:hAnsi="Arial Narrow"/>
              </w:rPr>
            </w:pPr>
            <w:r>
              <w:rPr>
                <w:rFonts w:ascii="Arial Narrow" w:hAnsi="Arial Narrow"/>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Pr>
                <w:rFonts w:ascii="Calibri" w:eastAsia="MS Gothic" w:hAnsi="Calibri" w:cs="Calibri"/>
              </w:rPr>
              <w:t>⅟</w:t>
            </w:r>
            <w:r>
              <w:rPr>
                <w:rFonts w:ascii="Arial Narrow" w:hAnsi="Arial Narrow"/>
              </w:rPr>
              <w:t>4, la fourniture et pose de tubes PVC pleins de diamètre 125 -140mm</w:t>
            </w:r>
          </w:p>
        </w:tc>
        <w:tc>
          <w:tcPr>
            <w:tcW w:w="513" w:type="pct"/>
            <w:tcBorders>
              <w:top w:val="nil"/>
              <w:left w:val="single" w:sz="4" w:space="0" w:color="auto"/>
              <w:bottom w:val="nil"/>
              <w:right w:val="single" w:sz="4" w:space="0" w:color="auto"/>
            </w:tcBorders>
            <w:vAlign w:val="center"/>
            <w:hideMark/>
          </w:tcPr>
          <w:p w14:paraId="61079CA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C10A6EC" w14:textId="77777777" w:rsidR="003A26EF" w:rsidRDefault="003A26EF">
            <w:pPr>
              <w:spacing w:line="276" w:lineRule="auto"/>
              <w:jc w:val="both"/>
              <w:rPr>
                <w:rFonts w:ascii="Arial Narrow" w:hAnsi="Arial Narrow"/>
              </w:rPr>
            </w:pPr>
            <w:r>
              <w:rPr>
                <w:rFonts w:ascii="Arial Narrow" w:hAnsi="Arial Narrow"/>
              </w:rPr>
              <w:t> </w:t>
            </w:r>
          </w:p>
        </w:tc>
      </w:tr>
      <w:tr w:rsidR="003A26EF" w14:paraId="1023366E" w14:textId="77777777" w:rsidTr="003A26EF">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2781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66165C9A" w14:textId="77777777" w:rsidR="003A26EF" w:rsidRDefault="003A26EF">
            <w:pPr>
              <w:spacing w:line="276" w:lineRule="auto"/>
              <w:jc w:val="both"/>
              <w:rPr>
                <w:rFonts w:ascii="Arial Narrow" w:hAnsi="Arial Narrow"/>
              </w:rPr>
            </w:pPr>
            <w:r>
              <w:rPr>
                <w:rFonts w:ascii="Arial Narrow" w:hAnsi="Arial Narrow"/>
              </w:rPr>
              <w:t>L’Unité à : ……………………………….…………….Francs CFA</w:t>
            </w:r>
          </w:p>
        </w:tc>
        <w:tc>
          <w:tcPr>
            <w:tcW w:w="513" w:type="pct"/>
            <w:tcBorders>
              <w:top w:val="nil"/>
              <w:left w:val="single" w:sz="4" w:space="0" w:color="auto"/>
              <w:bottom w:val="single" w:sz="4" w:space="0" w:color="auto"/>
              <w:right w:val="single" w:sz="4" w:space="0" w:color="auto"/>
            </w:tcBorders>
            <w:vAlign w:val="center"/>
            <w:hideMark/>
          </w:tcPr>
          <w:p w14:paraId="02EB7403"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tcPr>
          <w:p w14:paraId="1DCE586E" w14:textId="77777777" w:rsidR="003A26EF" w:rsidRDefault="003A26EF">
            <w:pPr>
              <w:spacing w:line="276" w:lineRule="auto"/>
              <w:jc w:val="both"/>
              <w:rPr>
                <w:rFonts w:ascii="Arial Narrow" w:hAnsi="Arial Narrow"/>
              </w:rPr>
            </w:pPr>
          </w:p>
        </w:tc>
      </w:tr>
      <w:tr w:rsidR="003A26EF" w14:paraId="5FC44343" w14:textId="77777777" w:rsidTr="003A26EF">
        <w:trPr>
          <w:trHeight w:val="418"/>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1EBC280" w14:textId="77777777" w:rsidR="003A26EF" w:rsidRDefault="003A26EF">
            <w:pPr>
              <w:spacing w:line="276" w:lineRule="auto"/>
              <w:jc w:val="center"/>
              <w:rPr>
                <w:rFonts w:ascii="Arial Narrow" w:hAnsi="Arial Narrow"/>
              </w:rPr>
            </w:pPr>
            <w:r>
              <w:rPr>
                <w:rFonts w:ascii="Arial Narrow" w:hAnsi="Arial Narrow"/>
              </w:rPr>
              <w:t>F.202</w:t>
            </w:r>
          </w:p>
        </w:tc>
        <w:tc>
          <w:tcPr>
            <w:tcW w:w="3392" w:type="pct"/>
            <w:tcBorders>
              <w:top w:val="single" w:sz="4" w:space="0" w:color="auto"/>
              <w:left w:val="single" w:sz="4" w:space="0" w:color="auto"/>
              <w:bottom w:val="nil"/>
              <w:right w:val="single" w:sz="4" w:space="0" w:color="auto"/>
            </w:tcBorders>
            <w:vAlign w:val="center"/>
            <w:hideMark/>
          </w:tcPr>
          <w:p w14:paraId="3C91663E" w14:textId="77777777" w:rsidR="003A26EF" w:rsidRDefault="003A26EF">
            <w:pPr>
              <w:spacing w:line="276" w:lineRule="auto"/>
              <w:jc w:val="both"/>
              <w:rPr>
                <w:rFonts w:ascii="Arial Narrow" w:hAnsi="Arial Narrow"/>
              </w:rPr>
            </w:pPr>
            <w:r>
              <w:rPr>
                <w:rFonts w:ascii="Arial Narrow" w:hAnsi="Arial Narrow"/>
              </w:rPr>
              <w:t>Nettoyage, Développement, Essai de pompage</w:t>
            </w:r>
          </w:p>
        </w:tc>
        <w:tc>
          <w:tcPr>
            <w:tcW w:w="513" w:type="pct"/>
            <w:tcBorders>
              <w:top w:val="single" w:sz="4" w:space="0" w:color="auto"/>
              <w:left w:val="single" w:sz="4" w:space="0" w:color="auto"/>
              <w:bottom w:val="nil"/>
              <w:right w:val="single" w:sz="4" w:space="0" w:color="auto"/>
            </w:tcBorders>
            <w:vAlign w:val="center"/>
          </w:tcPr>
          <w:p w14:paraId="310C25C7" w14:textId="77777777" w:rsidR="003A26EF" w:rsidRDefault="003A26EF">
            <w:pPr>
              <w:spacing w:line="276" w:lineRule="auto"/>
              <w:jc w:val="both"/>
              <w:rPr>
                <w:rFonts w:ascii="Arial Narrow" w:hAnsi="Arial Narrow"/>
              </w:rPr>
            </w:pPr>
          </w:p>
        </w:tc>
        <w:tc>
          <w:tcPr>
            <w:tcW w:w="625" w:type="pct"/>
            <w:tcBorders>
              <w:top w:val="single" w:sz="4" w:space="0" w:color="auto"/>
              <w:left w:val="single" w:sz="4" w:space="0" w:color="auto"/>
              <w:bottom w:val="nil"/>
              <w:right w:val="single" w:sz="4" w:space="0" w:color="auto"/>
            </w:tcBorders>
            <w:vAlign w:val="center"/>
          </w:tcPr>
          <w:p w14:paraId="3A12012F" w14:textId="77777777" w:rsidR="003A26EF" w:rsidRDefault="003A26EF">
            <w:pPr>
              <w:spacing w:line="276" w:lineRule="auto"/>
              <w:jc w:val="both"/>
              <w:rPr>
                <w:rFonts w:ascii="Arial Narrow" w:hAnsi="Arial Narrow"/>
              </w:rPr>
            </w:pPr>
          </w:p>
        </w:tc>
      </w:tr>
      <w:tr w:rsidR="003A26EF" w14:paraId="74B746B1" w14:textId="77777777" w:rsidTr="003A26EF">
        <w:trPr>
          <w:trHeight w:val="69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53D5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C1F81A1" w14:textId="77777777" w:rsidR="003A26EF" w:rsidRDefault="003A26EF">
            <w:pPr>
              <w:spacing w:line="276" w:lineRule="auto"/>
              <w:jc w:val="both"/>
              <w:rPr>
                <w:rFonts w:ascii="Arial Narrow" w:hAnsi="Arial Narrow"/>
              </w:rPr>
            </w:pPr>
            <w:r>
              <w:rPr>
                <w:rFonts w:ascii="Arial Narrow" w:hAnsi="Arial Narrow"/>
              </w:rPr>
              <w:t>Ce prix rémunère la mise à disposition des matériels et outils appropriés et le soufflage des forages jusqu’à obtention de l’eau claire</w:t>
            </w:r>
          </w:p>
        </w:tc>
        <w:tc>
          <w:tcPr>
            <w:tcW w:w="513" w:type="pct"/>
            <w:tcBorders>
              <w:top w:val="nil"/>
              <w:left w:val="single" w:sz="4" w:space="0" w:color="auto"/>
              <w:bottom w:val="nil"/>
              <w:right w:val="single" w:sz="4" w:space="0" w:color="auto"/>
            </w:tcBorders>
            <w:vAlign w:val="center"/>
          </w:tcPr>
          <w:p w14:paraId="0FBCF8D3" w14:textId="77777777" w:rsidR="003A26EF" w:rsidRDefault="003A26EF">
            <w:pPr>
              <w:spacing w:line="276" w:lineRule="auto"/>
              <w:jc w:val="both"/>
              <w:rPr>
                <w:rFonts w:ascii="Arial Narrow" w:hAnsi="Arial Narrow"/>
              </w:rPr>
            </w:pPr>
          </w:p>
        </w:tc>
        <w:tc>
          <w:tcPr>
            <w:tcW w:w="625" w:type="pct"/>
            <w:tcBorders>
              <w:top w:val="nil"/>
              <w:left w:val="single" w:sz="4" w:space="0" w:color="auto"/>
              <w:bottom w:val="nil"/>
              <w:right w:val="single" w:sz="4" w:space="0" w:color="auto"/>
            </w:tcBorders>
            <w:vAlign w:val="center"/>
          </w:tcPr>
          <w:p w14:paraId="5FA26987" w14:textId="77777777" w:rsidR="003A26EF" w:rsidRDefault="003A26EF">
            <w:pPr>
              <w:spacing w:line="276" w:lineRule="auto"/>
              <w:jc w:val="both"/>
              <w:rPr>
                <w:rFonts w:ascii="Arial Narrow" w:hAnsi="Arial Narrow"/>
              </w:rPr>
            </w:pPr>
          </w:p>
        </w:tc>
      </w:tr>
      <w:tr w:rsidR="003A26EF" w14:paraId="12B59B71" w14:textId="77777777" w:rsidTr="003A26EF">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1FEEA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21394B4" w14:textId="77777777" w:rsidR="003A26EF" w:rsidRDefault="003A26EF">
            <w:pPr>
              <w:spacing w:line="276" w:lineRule="auto"/>
              <w:jc w:val="both"/>
              <w:rPr>
                <w:rFonts w:ascii="Arial Narrow" w:hAnsi="Arial Narrow"/>
              </w:rPr>
            </w:pPr>
            <w:r>
              <w:rPr>
                <w:rFonts w:ascii="Arial Narrow" w:hAnsi="Arial Narrow"/>
              </w:rPr>
              <w:t>L'heure à :………………………………………………..francs CFA</w:t>
            </w:r>
          </w:p>
        </w:tc>
        <w:tc>
          <w:tcPr>
            <w:tcW w:w="513" w:type="pct"/>
            <w:tcBorders>
              <w:top w:val="nil"/>
              <w:left w:val="single" w:sz="4" w:space="0" w:color="auto"/>
              <w:bottom w:val="single" w:sz="4" w:space="0" w:color="auto"/>
              <w:right w:val="single" w:sz="4" w:space="0" w:color="auto"/>
            </w:tcBorders>
            <w:vAlign w:val="center"/>
            <w:hideMark/>
          </w:tcPr>
          <w:p w14:paraId="443C5F8F" w14:textId="77777777" w:rsidR="003A26EF" w:rsidRDefault="003A26EF">
            <w:pPr>
              <w:spacing w:line="276" w:lineRule="auto"/>
              <w:jc w:val="both"/>
              <w:rPr>
                <w:rFonts w:ascii="Arial Narrow" w:hAnsi="Arial Narrow"/>
              </w:rPr>
            </w:pPr>
            <w:r>
              <w:rPr>
                <w:rFonts w:ascii="Arial Narrow" w:hAnsi="Arial Narrow"/>
              </w:rPr>
              <w:t>H</w:t>
            </w:r>
          </w:p>
        </w:tc>
        <w:tc>
          <w:tcPr>
            <w:tcW w:w="625" w:type="pct"/>
            <w:tcBorders>
              <w:top w:val="nil"/>
              <w:left w:val="single" w:sz="4" w:space="0" w:color="auto"/>
              <w:bottom w:val="single" w:sz="4" w:space="0" w:color="auto"/>
              <w:right w:val="single" w:sz="4" w:space="0" w:color="auto"/>
            </w:tcBorders>
            <w:vAlign w:val="center"/>
          </w:tcPr>
          <w:p w14:paraId="5B2AC432" w14:textId="77777777" w:rsidR="003A26EF" w:rsidRDefault="003A26EF">
            <w:pPr>
              <w:spacing w:line="276" w:lineRule="auto"/>
              <w:jc w:val="both"/>
              <w:rPr>
                <w:rFonts w:ascii="Arial Narrow" w:hAnsi="Arial Narrow"/>
              </w:rPr>
            </w:pPr>
          </w:p>
        </w:tc>
      </w:tr>
      <w:tr w:rsidR="003A26EF" w14:paraId="2E3724A9" w14:textId="77777777" w:rsidTr="003A26EF">
        <w:trPr>
          <w:trHeight w:val="418"/>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5C18F965" w14:textId="77777777" w:rsidR="003A26EF" w:rsidRDefault="003A26EF">
            <w:pPr>
              <w:spacing w:line="276" w:lineRule="auto"/>
              <w:jc w:val="center"/>
              <w:rPr>
                <w:rFonts w:ascii="Arial Narrow" w:hAnsi="Arial Narrow"/>
              </w:rPr>
            </w:pPr>
            <w:r>
              <w:rPr>
                <w:rFonts w:ascii="Arial Narrow" w:hAnsi="Arial Narrow"/>
              </w:rPr>
              <w:t>F.203</w:t>
            </w:r>
          </w:p>
        </w:tc>
        <w:tc>
          <w:tcPr>
            <w:tcW w:w="3392" w:type="pct"/>
            <w:tcBorders>
              <w:top w:val="single" w:sz="4" w:space="0" w:color="auto"/>
              <w:left w:val="single" w:sz="4" w:space="0" w:color="auto"/>
              <w:bottom w:val="nil"/>
              <w:right w:val="single" w:sz="4" w:space="0" w:color="auto"/>
            </w:tcBorders>
            <w:vAlign w:val="center"/>
            <w:hideMark/>
          </w:tcPr>
          <w:p w14:paraId="45246C23" w14:textId="77777777" w:rsidR="003A26EF" w:rsidRDefault="003A26EF">
            <w:pPr>
              <w:spacing w:line="276" w:lineRule="auto"/>
              <w:jc w:val="both"/>
              <w:rPr>
                <w:rFonts w:ascii="Arial Narrow" w:hAnsi="Arial Narrow"/>
              </w:rPr>
            </w:pPr>
            <w:r>
              <w:rPr>
                <w:rFonts w:ascii="Arial Narrow" w:hAnsi="Arial Narrow"/>
              </w:rPr>
              <w:t>Analyses de l’eau produite</w:t>
            </w:r>
          </w:p>
        </w:tc>
        <w:tc>
          <w:tcPr>
            <w:tcW w:w="513" w:type="pct"/>
            <w:tcBorders>
              <w:top w:val="single" w:sz="4" w:space="0" w:color="auto"/>
              <w:left w:val="single" w:sz="4" w:space="0" w:color="auto"/>
              <w:bottom w:val="nil"/>
              <w:right w:val="single" w:sz="4" w:space="0" w:color="auto"/>
            </w:tcBorders>
            <w:vAlign w:val="center"/>
          </w:tcPr>
          <w:p w14:paraId="21554964" w14:textId="77777777" w:rsidR="003A26EF" w:rsidRDefault="003A26EF">
            <w:pPr>
              <w:spacing w:line="276" w:lineRule="auto"/>
              <w:jc w:val="both"/>
              <w:rPr>
                <w:rFonts w:ascii="Arial Narrow" w:hAnsi="Arial Narrow"/>
              </w:rPr>
            </w:pPr>
          </w:p>
        </w:tc>
        <w:tc>
          <w:tcPr>
            <w:tcW w:w="625" w:type="pct"/>
            <w:tcBorders>
              <w:top w:val="single" w:sz="4" w:space="0" w:color="auto"/>
              <w:left w:val="single" w:sz="4" w:space="0" w:color="auto"/>
              <w:bottom w:val="nil"/>
              <w:right w:val="single" w:sz="4" w:space="0" w:color="auto"/>
            </w:tcBorders>
            <w:vAlign w:val="center"/>
          </w:tcPr>
          <w:p w14:paraId="5FED5087" w14:textId="77777777" w:rsidR="003A26EF" w:rsidRDefault="003A26EF">
            <w:pPr>
              <w:spacing w:line="276" w:lineRule="auto"/>
              <w:jc w:val="both"/>
              <w:rPr>
                <w:rFonts w:ascii="Arial Narrow" w:hAnsi="Arial Narrow"/>
              </w:rPr>
            </w:pPr>
          </w:p>
        </w:tc>
      </w:tr>
      <w:tr w:rsidR="003A26EF" w14:paraId="6DF53B60" w14:textId="77777777" w:rsidTr="003A26EF">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86242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9261EA5" w14:textId="77777777" w:rsidR="003A26EF" w:rsidRDefault="003A26EF">
            <w:pPr>
              <w:spacing w:line="276" w:lineRule="auto"/>
              <w:jc w:val="both"/>
              <w:rPr>
                <w:rFonts w:ascii="Arial Narrow" w:hAnsi="Arial Narrow"/>
              </w:rPr>
            </w:pPr>
            <w:r>
              <w:rPr>
                <w:rFonts w:ascii="Arial Narrow" w:hAnsi="Arial Narrow"/>
              </w:rPr>
              <w:t xml:space="preserve">Ce prix rémunère la composition de la solution chlorée et l’injection pendant les phases de pompage, le prélèvement des échantillons d’eau et les analyses (physico-chimiques et bactériologiques) par un laboratoire agréé ; </w:t>
            </w:r>
          </w:p>
          <w:p w14:paraId="46729368" w14:textId="77777777" w:rsidR="003A26EF" w:rsidRDefault="003A26EF">
            <w:pPr>
              <w:spacing w:line="276" w:lineRule="auto"/>
              <w:jc w:val="both"/>
              <w:rPr>
                <w:rFonts w:ascii="Arial Narrow" w:hAnsi="Arial Narrow"/>
              </w:rPr>
            </w:pPr>
            <w:r>
              <w:rPr>
                <w:rFonts w:ascii="Arial Narrow" w:hAnsi="Arial Narrow"/>
              </w:rPr>
              <w:t xml:space="preserve">Le procès-verbal du prélèvement signé de l’Ingénieur, contrôleur, entreprise et du laboratoire ; </w:t>
            </w:r>
          </w:p>
          <w:p w14:paraId="348DD32D" w14:textId="77777777" w:rsidR="003A26EF" w:rsidRDefault="003A26EF">
            <w:pPr>
              <w:spacing w:line="276" w:lineRule="auto"/>
              <w:jc w:val="both"/>
              <w:rPr>
                <w:rFonts w:ascii="Arial Narrow" w:hAnsi="Arial Narrow"/>
              </w:rPr>
            </w:pPr>
            <w:r>
              <w:rPr>
                <w:rFonts w:ascii="Arial Narrow" w:hAnsi="Arial Narrow"/>
              </w:rPr>
              <w:t>La fourniture du rapport des analyses par le laboratoire agrée en 3 exemplaires</w:t>
            </w:r>
          </w:p>
        </w:tc>
        <w:tc>
          <w:tcPr>
            <w:tcW w:w="513" w:type="pct"/>
            <w:tcBorders>
              <w:top w:val="nil"/>
              <w:left w:val="single" w:sz="4" w:space="0" w:color="auto"/>
              <w:bottom w:val="nil"/>
              <w:right w:val="single" w:sz="4" w:space="0" w:color="auto"/>
            </w:tcBorders>
            <w:vAlign w:val="center"/>
          </w:tcPr>
          <w:p w14:paraId="3FEB2962" w14:textId="77777777" w:rsidR="003A26EF" w:rsidRDefault="003A26EF">
            <w:pPr>
              <w:spacing w:line="276" w:lineRule="auto"/>
              <w:jc w:val="both"/>
              <w:rPr>
                <w:rFonts w:ascii="Arial Narrow" w:hAnsi="Arial Narrow"/>
              </w:rPr>
            </w:pPr>
          </w:p>
        </w:tc>
        <w:tc>
          <w:tcPr>
            <w:tcW w:w="625" w:type="pct"/>
            <w:tcBorders>
              <w:top w:val="nil"/>
              <w:left w:val="single" w:sz="4" w:space="0" w:color="auto"/>
              <w:bottom w:val="nil"/>
              <w:right w:val="single" w:sz="4" w:space="0" w:color="auto"/>
            </w:tcBorders>
            <w:vAlign w:val="center"/>
          </w:tcPr>
          <w:p w14:paraId="3B9F6BBE" w14:textId="77777777" w:rsidR="003A26EF" w:rsidRDefault="003A26EF">
            <w:pPr>
              <w:spacing w:line="276" w:lineRule="auto"/>
              <w:jc w:val="both"/>
              <w:rPr>
                <w:rFonts w:ascii="Arial Narrow" w:hAnsi="Arial Narrow"/>
              </w:rPr>
            </w:pPr>
          </w:p>
        </w:tc>
      </w:tr>
      <w:tr w:rsidR="003A26EF" w14:paraId="178035B0" w14:textId="77777777" w:rsidTr="003A26EF">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3CC8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6AFA6495"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22F1869E"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tcPr>
          <w:p w14:paraId="26C610D3" w14:textId="77777777" w:rsidR="003A26EF" w:rsidRDefault="003A26EF">
            <w:pPr>
              <w:spacing w:line="276" w:lineRule="auto"/>
              <w:jc w:val="both"/>
              <w:rPr>
                <w:rFonts w:ascii="Arial Narrow" w:hAnsi="Arial Narrow"/>
              </w:rPr>
            </w:pPr>
          </w:p>
        </w:tc>
      </w:tr>
      <w:tr w:rsidR="003A26EF" w14:paraId="1BBEE016"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85BE8"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F.300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AAB3F"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REALISATION DE LA TETE DU FORAGE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8732A"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470607"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36035F09" w14:textId="77777777" w:rsidTr="003A26EF">
        <w:trPr>
          <w:trHeight w:val="94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4A75F8C" w14:textId="77777777" w:rsidR="003A26EF" w:rsidRDefault="003A26EF">
            <w:pPr>
              <w:spacing w:line="276" w:lineRule="auto"/>
              <w:jc w:val="center"/>
              <w:rPr>
                <w:rFonts w:ascii="Arial Narrow" w:hAnsi="Arial Narrow"/>
                <w:szCs w:val="24"/>
              </w:rPr>
            </w:pPr>
            <w:r>
              <w:rPr>
                <w:rFonts w:ascii="Arial Narrow" w:hAnsi="Arial Narrow"/>
              </w:rPr>
              <w:t>F.301</w:t>
            </w:r>
          </w:p>
        </w:tc>
        <w:tc>
          <w:tcPr>
            <w:tcW w:w="3392" w:type="pct"/>
            <w:tcBorders>
              <w:top w:val="single" w:sz="4" w:space="0" w:color="auto"/>
              <w:left w:val="single" w:sz="4" w:space="0" w:color="auto"/>
              <w:bottom w:val="nil"/>
              <w:right w:val="single" w:sz="4" w:space="0" w:color="auto"/>
            </w:tcBorders>
            <w:vAlign w:val="center"/>
            <w:hideMark/>
          </w:tcPr>
          <w:p w14:paraId="24093023" w14:textId="77777777" w:rsidR="003A26EF" w:rsidRDefault="003A26EF">
            <w:pPr>
              <w:spacing w:line="276" w:lineRule="auto"/>
              <w:jc w:val="both"/>
              <w:rPr>
                <w:rFonts w:ascii="Arial Narrow" w:hAnsi="Arial Narrow"/>
              </w:rPr>
            </w:pPr>
            <w:r>
              <w:rPr>
                <w:rFonts w:ascii="Arial Narrow" w:hAnsi="Arial Narrow"/>
              </w:rPr>
              <w:t>Réalisation d’une tête de forage en acier (tôle de 40/10e de diamètre 27cm et hauteur de 30 cm, plaque de suspension comprenant la lèvre de dépassement 3 cm)</w:t>
            </w:r>
          </w:p>
        </w:tc>
        <w:tc>
          <w:tcPr>
            <w:tcW w:w="513" w:type="pct"/>
            <w:tcBorders>
              <w:top w:val="single" w:sz="4" w:space="0" w:color="auto"/>
              <w:left w:val="single" w:sz="4" w:space="0" w:color="auto"/>
              <w:bottom w:val="nil"/>
              <w:right w:val="single" w:sz="4" w:space="0" w:color="auto"/>
            </w:tcBorders>
            <w:vAlign w:val="center"/>
            <w:hideMark/>
          </w:tcPr>
          <w:p w14:paraId="0F8883F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33C2927" w14:textId="77777777" w:rsidR="003A26EF" w:rsidRDefault="003A26EF">
            <w:pPr>
              <w:spacing w:line="276" w:lineRule="auto"/>
              <w:jc w:val="both"/>
              <w:rPr>
                <w:rFonts w:ascii="Arial Narrow" w:hAnsi="Arial Narrow"/>
              </w:rPr>
            </w:pPr>
            <w:r>
              <w:rPr>
                <w:rFonts w:ascii="Arial Narrow" w:hAnsi="Arial Narrow"/>
              </w:rPr>
              <w:t> </w:t>
            </w:r>
          </w:p>
        </w:tc>
      </w:tr>
      <w:tr w:rsidR="003A26EF" w14:paraId="590F2CF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1BA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229B21F"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24A32F7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360F120" w14:textId="77777777" w:rsidR="003A26EF" w:rsidRDefault="003A26EF">
            <w:pPr>
              <w:spacing w:line="276" w:lineRule="auto"/>
              <w:jc w:val="both"/>
              <w:rPr>
                <w:rFonts w:ascii="Arial Narrow" w:hAnsi="Arial Narrow"/>
              </w:rPr>
            </w:pPr>
            <w:r>
              <w:rPr>
                <w:rFonts w:ascii="Arial Narrow" w:hAnsi="Arial Narrow"/>
              </w:rPr>
              <w:t> </w:t>
            </w:r>
          </w:p>
        </w:tc>
      </w:tr>
      <w:tr w:rsidR="003A26EF" w14:paraId="5836140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FA5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2B9D54B" w14:textId="77777777" w:rsidR="003A26EF" w:rsidRDefault="003A26EF">
            <w:pPr>
              <w:spacing w:line="276" w:lineRule="auto"/>
              <w:jc w:val="both"/>
              <w:rPr>
                <w:rFonts w:ascii="Arial Narrow" w:hAnsi="Arial Narrow"/>
              </w:rPr>
            </w:pPr>
            <w:r>
              <w:rPr>
                <w:rFonts w:ascii="Arial Narrow" w:hAnsi="Arial Narrow"/>
              </w:rPr>
              <w:t>- La mise à disposition des outils appropriés pour la réalisation ;</w:t>
            </w:r>
          </w:p>
        </w:tc>
        <w:tc>
          <w:tcPr>
            <w:tcW w:w="513" w:type="pct"/>
            <w:tcBorders>
              <w:top w:val="nil"/>
              <w:left w:val="single" w:sz="4" w:space="0" w:color="auto"/>
              <w:bottom w:val="nil"/>
              <w:right w:val="single" w:sz="4" w:space="0" w:color="auto"/>
            </w:tcBorders>
            <w:vAlign w:val="center"/>
            <w:hideMark/>
          </w:tcPr>
          <w:p w14:paraId="2E38512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18CF8EB" w14:textId="77777777" w:rsidR="003A26EF" w:rsidRDefault="003A26EF">
            <w:pPr>
              <w:spacing w:line="276" w:lineRule="auto"/>
              <w:jc w:val="both"/>
              <w:rPr>
                <w:rFonts w:ascii="Arial Narrow" w:hAnsi="Arial Narrow"/>
              </w:rPr>
            </w:pPr>
            <w:r>
              <w:rPr>
                <w:rFonts w:ascii="Arial Narrow" w:hAnsi="Arial Narrow"/>
              </w:rPr>
              <w:t> </w:t>
            </w:r>
          </w:p>
        </w:tc>
      </w:tr>
      <w:tr w:rsidR="003A26EF" w14:paraId="7D6EAD5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A52E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A3AB736" w14:textId="77777777" w:rsidR="003A26EF" w:rsidRDefault="003A26EF">
            <w:pPr>
              <w:spacing w:line="276" w:lineRule="auto"/>
              <w:jc w:val="both"/>
              <w:rPr>
                <w:rFonts w:ascii="Arial Narrow" w:hAnsi="Arial Narrow"/>
              </w:rPr>
            </w:pPr>
            <w:r>
              <w:rPr>
                <w:rFonts w:ascii="Arial Narrow" w:hAnsi="Arial Narrow"/>
              </w:rPr>
              <w:t>- la fourniture de tôle en acier de 40/10 ;</w:t>
            </w:r>
          </w:p>
        </w:tc>
        <w:tc>
          <w:tcPr>
            <w:tcW w:w="513" w:type="pct"/>
            <w:tcBorders>
              <w:top w:val="nil"/>
              <w:left w:val="single" w:sz="4" w:space="0" w:color="auto"/>
              <w:bottom w:val="nil"/>
              <w:right w:val="single" w:sz="4" w:space="0" w:color="auto"/>
            </w:tcBorders>
            <w:vAlign w:val="center"/>
            <w:hideMark/>
          </w:tcPr>
          <w:p w14:paraId="3993904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D12986E" w14:textId="77777777" w:rsidR="003A26EF" w:rsidRDefault="003A26EF">
            <w:pPr>
              <w:spacing w:line="276" w:lineRule="auto"/>
              <w:jc w:val="both"/>
              <w:rPr>
                <w:rFonts w:ascii="Arial Narrow" w:hAnsi="Arial Narrow"/>
              </w:rPr>
            </w:pPr>
            <w:r>
              <w:rPr>
                <w:rFonts w:ascii="Arial Narrow" w:hAnsi="Arial Narrow"/>
              </w:rPr>
              <w:t> </w:t>
            </w:r>
          </w:p>
        </w:tc>
      </w:tr>
      <w:tr w:rsidR="003A26EF" w14:paraId="2EA61F9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CECB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7115FE1" w14:textId="77777777" w:rsidR="003A26EF" w:rsidRDefault="003A26EF">
            <w:pPr>
              <w:spacing w:line="276" w:lineRule="auto"/>
              <w:jc w:val="both"/>
              <w:rPr>
                <w:rFonts w:ascii="Arial Narrow" w:hAnsi="Arial Narrow"/>
              </w:rPr>
            </w:pPr>
            <w:r>
              <w:rPr>
                <w:rFonts w:ascii="Arial Narrow" w:hAnsi="Arial Narrow"/>
              </w:rPr>
              <w:t>-La fourniture et mise de la lèvre de suspension de 3 cm ;</w:t>
            </w:r>
          </w:p>
        </w:tc>
        <w:tc>
          <w:tcPr>
            <w:tcW w:w="513" w:type="pct"/>
            <w:tcBorders>
              <w:top w:val="nil"/>
              <w:left w:val="single" w:sz="4" w:space="0" w:color="auto"/>
              <w:bottom w:val="nil"/>
              <w:right w:val="single" w:sz="4" w:space="0" w:color="auto"/>
            </w:tcBorders>
            <w:vAlign w:val="center"/>
            <w:hideMark/>
          </w:tcPr>
          <w:p w14:paraId="1097EDD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F8C264D" w14:textId="77777777" w:rsidR="003A26EF" w:rsidRDefault="003A26EF">
            <w:pPr>
              <w:spacing w:line="276" w:lineRule="auto"/>
              <w:jc w:val="both"/>
              <w:rPr>
                <w:rFonts w:ascii="Arial Narrow" w:hAnsi="Arial Narrow"/>
              </w:rPr>
            </w:pPr>
            <w:r>
              <w:rPr>
                <w:rFonts w:ascii="Arial Narrow" w:hAnsi="Arial Narrow"/>
              </w:rPr>
              <w:t> </w:t>
            </w:r>
          </w:p>
        </w:tc>
      </w:tr>
      <w:tr w:rsidR="003A26EF" w14:paraId="0C1B504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1749A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671B5C2" w14:textId="77777777" w:rsidR="003A26EF" w:rsidRDefault="003A26EF">
            <w:pPr>
              <w:spacing w:line="276" w:lineRule="auto"/>
              <w:jc w:val="both"/>
              <w:rPr>
                <w:rFonts w:ascii="Arial Narrow" w:hAnsi="Arial Narrow"/>
              </w:rPr>
            </w:pPr>
            <w:r>
              <w:rPr>
                <w:rFonts w:ascii="Arial Narrow" w:hAnsi="Arial Narrow"/>
              </w:rPr>
              <w:t>- La pose de l’ensemble des éléments ;</w:t>
            </w:r>
          </w:p>
        </w:tc>
        <w:tc>
          <w:tcPr>
            <w:tcW w:w="513" w:type="pct"/>
            <w:tcBorders>
              <w:top w:val="nil"/>
              <w:left w:val="single" w:sz="4" w:space="0" w:color="auto"/>
              <w:bottom w:val="nil"/>
              <w:right w:val="single" w:sz="4" w:space="0" w:color="auto"/>
            </w:tcBorders>
            <w:vAlign w:val="center"/>
            <w:hideMark/>
          </w:tcPr>
          <w:p w14:paraId="4356936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B613AD8" w14:textId="77777777" w:rsidR="003A26EF" w:rsidRDefault="003A26EF">
            <w:pPr>
              <w:spacing w:line="276" w:lineRule="auto"/>
              <w:jc w:val="both"/>
              <w:rPr>
                <w:rFonts w:ascii="Arial Narrow" w:hAnsi="Arial Narrow"/>
              </w:rPr>
            </w:pPr>
            <w:r>
              <w:rPr>
                <w:rFonts w:ascii="Arial Narrow" w:hAnsi="Arial Narrow"/>
              </w:rPr>
              <w:t> </w:t>
            </w:r>
          </w:p>
        </w:tc>
      </w:tr>
      <w:tr w:rsidR="003A26EF" w14:paraId="547C63E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4801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F132F06"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4DFFE14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C715FFD" w14:textId="77777777" w:rsidR="003A26EF" w:rsidRDefault="003A26EF">
            <w:pPr>
              <w:spacing w:line="276" w:lineRule="auto"/>
              <w:jc w:val="both"/>
              <w:rPr>
                <w:rFonts w:ascii="Arial Narrow" w:hAnsi="Arial Narrow"/>
              </w:rPr>
            </w:pPr>
            <w:r>
              <w:rPr>
                <w:rFonts w:ascii="Arial Narrow" w:hAnsi="Arial Narrow"/>
              </w:rPr>
              <w:t> </w:t>
            </w:r>
          </w:p>
        </w:tc>
      </w:tr>
      <w:tr w:rsidR="003A26EF" w14:paraId="32421F5C" w14:textId="77777777" w:rsidTr="003A26EF">
        <w:trPr>
          <w:trHeight w:val="57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11331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5E2C118"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67167C39" w14:textId="77777777" w:rsidR="003A26EF" w:rsidRDefault="003A26EF">
            <w:pPr>
              <w:spacing w:line="276" w:lineRule="auto"/>
              <w:jc w:val="both"/>
              <w:rPr>
                <w:rFonts w:ascii="Arial Narrow" w:hAnsi="Arial Narrow"/>
              </w:rPr>
            </w:pPr>
            <w:r>
              <w:rPr>
                <w:rFonts w:ascii="Arial Narrow" w:hAnsi="Arial Narrow"/>
              </w:rPr>
              <w:t xml:space="preserve">U </w:t>
            </w:r>
          </w:p>
        </w:tc>
        <w:tc>
          <w:tcPr>
            <w:tcW w:w="625" w:type="pct"/>
            <w:tcBorders>
              <w:top w:val="nil"/>
              <w:left w:val="single" w:sz="4" w:space="0" w:color="auto"/>
              <w:bottom w:val="single" w:sz="4" w:space="0" w:color="auto"/>
              <w:right w:val="single" w:sz="4" w:space="0" w:color="auto"/>
            </w:tcBorders>
            <w:vAlign w:val="center"/>
            <w:hideMark/>
          </w:tcPr>
          <w:p w14:paraId="64A893FC" w14:textId="77777777" w:rsidR="003A26EF" w:rsidRDefault="003A26EF">
            <w:pPr>
              <w:spacing w:line="276" w:lineRule="auto"/>
              <w:jc w:val="both"/>
              <w:rPr>
                <w:rFonts w:ascii="Arial Narrow" w:hAnsi="Arial Narrow"/>
              </w:rPr>
            </w:pPr>
            <w:r>
              <w:rPr>
                <w:rFonts w:ascii="Arial Narrow" w:hAnsi="Arial Narrow"/>
              </w:rPr>
              <w:t> </w:t>
            </w:r>
          </w:p>
        </w:tc>
      </w:tr>
      <w:tr w:rsidR="003A26EF" w14:paraId="4DCACEFA" w14:textId="77777777" w:rsidTr="003A26EF">
        <w:trPr>
          <w:trHeight w:val="69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2DB9ED15" w14:textId="77777777" w:rsidR="003A26EF" w:rsidRDefault="003A26EF">
            <w:pPr>
              <w:spacing w:line="276" w:lineRule="auto"/>
              <w:jc w:val="center"/>
              <w:rPr>
                <w:rFonts w:ascii="Arial Narrow" w:hAnsi="Arial Narrow"/>
              </w:rPr>
            </w:pPr>
            <w:r>
              <w:rPr>
                <w:rFonts w:ascii="Arial Narrow" w:hAnsi="Arial Narrow"/>
              </w:rPr>
              <w:t>F.302</w:t>
            </w:r>
          </w:p>
        </w:tc>
        <w:tc>
          <w:tcPr>
            <w:tcW w:w="3392" w:type="pct"/>
            <w:tcBorders>
              <w:top w:val="single" w:sz="4" w:space="0" w:color="auto"/>
              <w:left w:val="single" w:sz="4" w:space="0" w:color="auto"/>
              <w:bottom w:val="nil"/>
              <w:right w:val="single" w:sz="4" w:space="0" w:color="auto"/>
            </w:tcBorders>
            <w:vAlign w:val="center"/>
            <w:hideMark/>
          </w:tcPr>
          <w:p w14:paraId="50C8FE3E" w14:textId="77777777" w:rsidR="003A26EF" w:rsidRDefault="003A26EF">
            <w:pPr>
              <w:spacing w:line="276" w:lineRule="auto"/>
              <w:jc w:val="both"/>
              <w:rPr>
                <w:rFonts w:ascii="Arial Narrow" w:hAnsi="Arial Narrow"/>
              </w:rPr>
            </w:pPr>
            <w:r>
              <w:rPr>
                <w:rFonts w:ascii="Arial Narrow" w:hAnsi="Arial Narrow"/>
              </w:rPr>
              <w:t>Couvercle de tête de forage en acier (tôle 40/10e) doté d’un manchon de 32 mm, de 6 vis de 12, et anneau pour corde de sécurité</w:t>
            </w:r>
          </w:p>
        </w:tc>
        <w:tc>
          <w:tcPr>
            <w:tcW w:w="513" w:type="pct"/>
            <w:tcBorders>
              <w:top w:val="single" w:sz="4" w:space="0" w:color="auto"/>
              <w:left w:val="single" w:sz="4" w:space="0" w:color="auto"/>
              <w:bottom w:val="nil"/>
              <w:right w:val="single" w:sz="4" w:space="0" w:color="auto"/>
            </w:tcBorders>
            <w:vAlign w:val="center"/>
            <w:hideMark/>
          </w:tcPr>
          <w:p w14:paraId="49CE728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00C955D" w14:textId="77777777" w:rsidR="003A26EF" w:rsidRDefault="003A26EF">
            <w:pPr>
              <w:spacing w:line="276" w:lineRule="auto"/>
              <w:jc w:val="both"/>
              <w:rPr>
                <w:rFonts w:ascii="Arial Narrow" w:hAnsi="Arial Narrow"/>
              </w:rPr>
            </w:pPr>
            <w:r>
              <w:rPr>
                <w:rFonts w:ascii="Arial Narrow" w:hAnsi="Arial Narrow"/>
              </w:rPr>
              <w:t> </w:t>
            </w:r>
          </w:p>
        </w:tc>
      </w:tr>
      <w:tr w:rsidR="003A26EF" w14:paraId="23E11A8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31D8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34042D7"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035135E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D8DCC3D" w14:textId="77777777" w:rsidR="003A26EF" w:rsidRDefault="003A26EF">
            <w:pPr>
              <w:spacing w:line="276" w:lineRule="auto"/>
              <w:jc w:val="both"/>
              <w:rPr>
                <w:rFonts w:ascii="Arial Narrow" w:hAnsi="Arial Narrow"/>
              </w:rPr>
            </w:pPr>
            <w:r>
              <w:rPr>
                <w:rFonts w:ascii="Arial Narrow" w:hAnsi="Arial Narrow"/>
              </w:rPr>
              <w:t> </w:t>
            </w:r>
          </w:p>
        </w:tc>
      </w:tr>
      <w:tr w:rsidR="003A26EF" w14:paraId="7D8721A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379C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F235468" w14:textId="77777777" w:rsidR="003A26EF" w:rsidRDefault="003A26EF">
            <w:pPr>
              <w:spacing w:line="276" w:lineRule="auto"/>
              <w:jc w:val="both"/>
              <w:rPr>
                <w:rFonts w:ascii="Arial Narrow" w:hAnsi="Arial Narrow"/>
              </w:rPr>
            </w:pPr>
            <w:r>
              <w:rPr>
                <w:rFonts w:ascii="Arial Narrow" w:hAnsi="Arial Narrow"/>
              </w:rPr>
              <w:t>- La mise à disposition des outils appropriés pour la réalisation ;</w:t>
            </w:r>
          </w:p>
        </w:tc>
        <w:tc>
          <w:tcPr>
            <w:tcW w:w="513" w:type="pct"/>
            <w:tcBorders>
              <w:top w:val="nil"/>
              <w:left w:val="single" w:sz="4" w:space="0" w:color="auto"/>
              <w:bottom w:val="nil"/>
              <w:right w:val="single" w:sz="4" w:space="0" w:color="auto"/>
            </w:tcBorders>
            <w:vAlign w:val="center"/>
            <w:hideMark/>
          </w:tcPr>
          <w:p w14:paraId="2969EB7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F7A9A87" w14:textId="77777777" w:rsidR="003A26EF" w:rsidRDefault="003A26EF">
            <w:pPr>
              <w:spacing w:line="276" w:lineRule="auto"/>
              <w:jc w:val="both"/>
              <w:rPr>
                <w:rFonts w:ascii="Arial Narrow" w:hAnsi="Arial Narrow"/>
              </w:rPr>
            </w:pPr>
            <w:r>
              <w:rPr>
                <w:rFonts w:ascii="Arial Narrow" w:hAnsi="Arial Narrow"/>
              </w:rPr>
              <w:t> </w:t>
            </w:r>
          </w:p>
        </w:tc>
      </w:tr>
      <w:tr w:rsidR="003A26EF" w14:paraId="45EEEA0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20F9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9BD795C" w14:textId="77777777" w:rsidR="003A26EF" w:rsidRDefault="003A26EF">
            <w:pPr>
              <w:spacing w:line="276" w:lineRule="auto"/>
              <w:jc w:val="both"/>
              <w:rPr>
                <w:rFonts w:ascii="Arial Narrow" w:hAnsi="Arial Narrow"/>
              </w:rPr>
            </w:pPr>
            <w:r>
              <w:rPr>
                <w:rFonts w:ascii="Arial Narrow" w:hAnsi="Arial Narrow"/>
              </w:rPr>
              <w:t>- la fourniture de tôle en acier de 40/10 ;</w:t>
            </w:r>
          </w:p>
        </w:tc>
        <w:tc>
          <w:tcPr>
            <w:tcW w:w="513" w:type="pct"/>
            <w:tcBorders>
              <w:top w:val="nil"/>
              <w:left w:val="single" w:sz="4" w:space="0" w:color="auto"/>
              <w:bottom w:val="nil"/>
              <w:right w:val="single" w:sz="4" w:space="0" w:color="auto"/>
            </w:tcBorders>
            <w:vAlign w:val="center"/>
            <w:hideMark/>
          </w:tcPr>
          <w:p w14:paraId="24E5A64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9289BD5" w14:textId="77777777" w:rsidR="003A26EF" w:rsidRDefault="003A26EF">
            <w:pPr>
              <w:spacing w:line="276" w:lineRule="auto"/>
              <w:jc w:val="both"/>
              <w:rPr>
                <w:rFonts w:ascii="Arial Narrow" w:hAnsi="Arial Narrow"/>
              </w:rPr>
            </w:pPr>
            <w:r>
              <w:rPr>
                <w:rFonts w:ascii="Arial Narrow" w:hAnsi="Arial Narrow"/>
              </w:rPr>
              <w:t> </w:t>
            </w:r>
          </w:p>
        </w:tc>
      </w:tr>
      <w:tr w:rsidR="003A26EF" w14:paraId="48427C4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522D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965E466" w14:textId="77777777" w:rsidR="003A26EF" w:rsidRDefault="003A26EF">
            <w:pPr>
              <w:spacing w:line="276" w:lineRule="auto"/>
              <w:jc w:val="both"/>
              <w:rPr>
                <w:rFonts w:ascii="Arial Narrow" w:hAnsi="Arial Narrow"/>
              </w:rPr>
            </w:pPr>
            <w:r>
              <w:rPr>
                <w:rFonts w:ascii="Arial Narrow" w:hAnsi="Arial Narrow"/>
              </w:rPr>
              <w:t>-La fourniture du manchon de 32 mm2 ;</w:t>
            </w:r>
          </w:p>
        </w:tc>
        <w:tc>
          <w:tcPr>
            <w:tcW w:w="513" w:type="pct"/>
            <w:tcBorders>
              <w:top w:val="nil"/>
              <w:left w:val="single" w:sz="4" w:space="0" w:color="auto"/>
              <w:bottom w:val="nil"/>
              <w:right w:val="single" w:sz="4" w:space="0" w:color="auto"/>
            </w:tcBorders>
            <w:vAlign w:val="center"/>
            <w:hideMark/>
          </w:tcPr>
          <w:p w14:paraId="04F7FEB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8F2736A" w14:textId="77777777" w:rsidR="003A26EF" w:rsidRDefault="003A26EF">
            <w:pPr>
              <w:spacing w:line="276" w:lineRule="auto"/>
              <w:jc w:val="both"/>
              <w:rPr>
                <w:rFonts w:ascii="Arial Narrow" w:hAnsi="Arial Narrow"/>
              </w:rPr>
            </w:pPr>
            <w:r>
              <w:rPr>
                <w:rFonts w:ascii="Arial Narrow" w:hAnsi="Arial Narrow"/>
              </w:rPr>
              <w:t> </w:t>
            </w:r>
          </w:p>
        </w:tc>
      </w:tr>
      <w:tr w:rsidR="003A26EF" w14:paraId="655C190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78B2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B928107" w14:textId="77777777" w:rsidR="003A26EF" w:rsidRDefault="003A26EF">
            <w:pPr>
              <w:spacing w:line="276" w:lineRule="auto"/>
              <w:jc w:val="both"/>
              <w:rPr>
                <w:rFonts w:ascii="Arial Narrow" w:hAnsi="Arial Narrow"/>
              </w:rPr>
            </w:pPr>
            <w:r>
              <w:rPr>
                <w:rFonts w:ascii="Arial Narrow" w:hAnsi="Arial Narrow"/>
              </w:rPr>
              <w:t>- la fourniture de 6 vis de 12  et anneau pour corde de sécurité ;</w:t>
            </w:r>
          </w:p>
        </w:tc>
        <w:tc>
          <w:tcPr>
            <w:tcW w:w="513" w:type="pct"/>
            <w:tcBorders>
              <w:top w:val="nil"/>
              <w:left w:val="single" w:sz="4" w:space="0" w:color="auto"/>
              <w:bottom w:val="nil"/>
              <w:right w:val="single" w:sz="4" w:space="0" w:color="auto"/>
            </w:tcBorders>
            <w:vAlign w:val="center"/>
            <w:hideMark/>
          </w:tcPr>
          <w:p w14:paraId="6E6CE14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20B44D2" w14:textId="77777777" w:rsidR="003A26EF" w:rsidRDefault="003A26EF">
            <w:pPr>
              <w:spacing w:line="276" w:lineRule="auto"/>
              <w:jc w:val="both"/>
              <w:rPr>
                <w:rFonts w:ascii="Arial Narrow" w:hAnsi="Arial Narrow"/>
              </w:rPr>
            </w:pPr>
            <w:r>
              <w:rPr>
                <w:rFonts w:ascii="Arial Narrow" w:hAnsi="Arial Narrow"/>
              </w:rPr>
              <w:t> </w:t>
            </w:r>
          </w:p>
        </w:tc>
      </w:tr>
      <w:tr w:rsidR="003A26EF" w14:paraId="1825B9F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511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08AF63C" w14:textId="77777777" w:rsidR="003A26EF" w:rsidRDefault="003A26EF">
            <w:pPr>
              <w:spacing w:line="276" w:lineRule="auto"/>
              <w:jc w:val="both"/>
              <w:rPr>
                <w:rFonts w:ascii="Arial Narrow" w:hAnsi="Arial Narrow"/>
              </w:rPr>
            </w:pPr>
            <w:r>
              <w:rPr>
                <w:rFonts w:ascii="Arial Narrow" w:hAnsi="Arial Narrow"/>
              </w:rPr>
              <w:t>- La pose de l’ensemble des éléments ;</w:t>
            </w:r>
          </w:p>
        </w:tc>
        <w:tc>
          <w:tcPr>
            <w:tcW w:w="513" w:type="pct"/>
            <w:tcBorders>
              <w:top w:val="nil"/>
              <w:left w:val="single" w:sz="4" w:space="0" w:color="auto"/>
              <w:bottom w:val="nil"/>
              <w:right w:val="single" w:sz="4" w:space="0" w:color="auto"/>
            </w:tcBorders>
            <w:vAlign w:val="center"/>
            <w:hideMark/>
          </w:tcPr>
          <w:p w14:paraId="0E15155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9E097A0" w14:textId="77777777" w:rsidR="003A26EF" w:rsidRDefault="003A26EF">
            <w:pPr>
              <w:spacing w:line="276" w:lineRule="auto"/>
              <w:jc w:val="both"/>
              <w:rPr>
                <w:rFonts w:ascii="Arial Narrow" w:hAnsi="Arial Narrow"/>
              </w:rPr>
            </w:pPr>
            <w:r>
              <w:rPr>
                <w:rFonts w:ascii="Arial Narrow" w:hAnsi="Arial Narrow"/>
              </w:rPr>
              <w:t> </w:t>
            </w:r>
          </w:p>
        </w:tc>
      </w:tr>
      <w:tr w:rsidR="003A26EF" w14:paraId="1A56BF1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C986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D4F15BC"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6E01AC3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1393298" w14:textId="77777777" w:rsidR="003A26EF" w:rsidRDefault="003A26EF">
            <w:pPr>
              <w:spacing w:line="276" w:lineRule="auto"/>
              <w:jc w:val="both"/>
              <w:rPr>
                <w:rFonts w:ascii="Arial Narrow" w:hAnsi="Arial Narrow"/>
              </w:rPr>
            </w:pPr>
            <w:r>
              <w:rPr>
                <w:rFonts w:ascii="Arial Narrow" w:hAnsi="Arial Narrow"/>
              </w:rPr>
              <w:t> </w:t>
            </w:r>
          </w:p>
        </w:tc>
      </w:tr>
      <w:tr w:rsidR="003A26EF" w14:paraId="101D24DD" w14:textId="77777777" w:rsidTr="003A26EF">
        <w:trPr>
          <w:trHeight w:val="46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CE4D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712E024"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2A2DCA74" w14:textId="77777777" w:rsidR="003A26EF" w:rsidRDefault="003A26EF">
            <w:pPr>
              <w:spacing w:line="276" w:lineRule="auto"/>
              <w:jc w:val="both"/>
              <w:rPr>
                <w:rFonts w:ascii="Arial Narrow" w:hAnsi="Arial Narrow"/>
              </w:rPr>
            </w:pPr>
            <w:r>
              <w:rPr>
                <w:rFonts w:ascii="Arial Narrow" w:hAnsi="Arial Narrow"/>
              </w:rPr>
              <w:t xml:space="preserve">U </w:t>
            </w:r>
          </w:p>
        </w:tc>
        <w:tc>
          <w:tcPr>
            <w:tcW w:w="625" w:type="pct"/>
            <w:tcBorders>
              <w:top w:val="nil"/>
              <w:left w:val="single" w:sz="4" w:space="0" w:color="auto"/>
              <w:bottom w:val="single" w:sz="4" w:space="0" w:color="auto"/>
              <w:right w:val="single" w:sz="4" w:space="0" w:color="auto"/>
            </w:tcBorders>
            <w:vAlign w:val="center"/>
            <w:hideMark/>
          </w:tcPr>
          <w:p w14:paraId="39BC83E8" w14:textId="77777777" w:rsidR="003A26EF" w:rsidRDefault="003A26EF">
            <w:pPr>
              <w:spacing w:line="276" w:lineRule="auto"/>
              <w:jc w:val="both"/>
              <w:rPr>
                <w:rFonts w:ascii="Arial Narrow" w:hAnsi="Arial Narrow"/>
              </w:rPr>
            </w:pPr>
            <w:r>
              <w:rPr>
                <w:rFonts w:ascii="Arial Narrow" w:hAnsi="Arial Narrow"/>
              </w:rPr>
              <w:t> </w:t>
            </w:r>
          </w:p>
        </w:tc>
      </w:tr>
      <w:tr w:rsidR="003A26EF" w14:paraId="56CC3001" w14:textId="77777777" w:rsidTr="003A26EF">
        <w:trPr>
          <w:trHeight w:val="99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91BF3FF" w14:textId="77777777" w:rsidR="003A26EF" w:rsidRDefault="003A26EF">
            <w:pPr>
              <w:spacing w:line="276" w:lineRule="auto"/>
              <w:jc w:val="center"/>
              <w:rPr>
                <w:rFonts w:ascii="Arial Narrow" w:hAnsi="Arial Narrow"/>
              </w:rPr>
            </w:pPr>
            <w:r>
              <w:rPr>
                <w:rFonts w:ascii="Arial Narrow" w:hAnsi="Arial Narrow"/>
              </w:rPr>
              <w:t>F.303</w:t>
            </w:r>
          </w:p>
        </w:tc>
        <w:tc>
          <w:tcPr>
            <w:tcW w:w="3392" w:type="pct"/>
            <w:tcBorders>
              <w:top w:val="single" w:sz="4" w:space="0" w:color="auto"/>
              <w:left w:val="single" w:sz="4" w:space="0" w:color="auto"/>
              <w:bottom w:val="nil"/>
              <w:right w:val="single" w:sz="4" w:space="0" w:color="auto"/>
            </w:tcBorders>
            <w:vAlign w:val="center"/>
            <w:hideMark/>
          </w:tcPr>
          <w:p w14:paraId="506C62F0" w14:textId="77777777" w:rsidR="003A26EF" w:rsidRDefault="003A26EF">
            <w:pPr>
              <w:spacing w:line="276" w:lineRule="auto"/>
              <w:jc w:val="both"/>
              <w:rPr>
                <w:rFonts w:ascii="Arial Narrow" w:hAnsi="Arial Narrow"/>
              </w:rPr>
            </w:pPr>
            <w:r>
              <w:rPr>
                <w:rFonts w:ascii="Arial Narrow" w:hAnsi="Arial Narrow"/>
              </w:rPr>
              <w:t>Réalisation d'une cage de protection de la tête du forage en béton armé            dosé à 350Kg/m3 (ép. 12 cm) et recouverte d'un couvercle en tôle (40/10</w:t>
            </w:r>
            <w:r>
              <w:rPr>
                <w:rFonts w:ascii="Arial Narrow" w:hAnsi="Arial Narrow"/>
                <w:vertAlign w:val="superscript"/>
              </w:rPr>
              <w:t>e</w:t>
            </w:r>
            <w:r>
              <w:rPr>
                <w:rFonts w:ascii="Arial Narrow" w:hAnsi="Arial Narrow"/>
              </w:rPr>
              <w:t>) équipé de cadenas. (1,20m x 1,20m x 1,00m)</w:t>
            </w:r>
          </w:p>
        </w:tc>
        <w:tc>
          <w:tcPr>
            <w:tcW w:w="513" w:type="pct"/>
            <w:tcBorders>
              <w:top w:val="single" w:sz="4" w:space="0" w:color="auto"/>
              <w:left w:val="single" w:sz="4" w:space="0" w:color="auto"/>
              <w:bottom w:val="nil"/>
              <w:right w:val="single" w:sz="4" w:space="0" w:color="auto"/>
            </w:tcBorders>
            <w:vAlign w:val="center"/>
            <w:hideMark/>
          </w:tcPr>
          <w:p w14:paraId="691C813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59596F0" w14:textId="77777777" w:rsidR="003A26EF" w:rsidRDefault="003A26EF">
            <w:pPr>
              <w:spacing w:line="276" w:lineRule="auto"/>
              <w:jc w:val="both"/>
              <w:rPr>
                <w:rFonts w:ascii="Arial Narrow" w:hAnsi="Arial Narrow"/>
              </w:rPr>
            </w:pPr>
            <w:r>
              <w:rPr>
                <w:rFonts w:ascii="Arial Narrow" w:hAnsi="Arial Narrow"/>
              </w:rPr>
              <w:t> </w:t>
            </w:r>
          </w:p>
        </w:tc>
      </w:tr>
      <w:tr w:rsidR="003A26EF" w14:paraId="1932791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A86C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5F085A3"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47438AD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5333986" w14:textId="77777777" w:rsidR="003A26EF" w:rsidRDefault="003A26EF">
            <w:pPr>
              <w:spacing w:line="276" w:lineRule="auto"/>
              <w:jc w:val="both"/>
              <w:rPr>
                <w:rFonts w:ascii="Arial Narrow" w:hAnsi="Arial Narrow"/>
              </w:rPr>
            </w:pPr>
            <w:r>
              <w:rPr>
                <w:rFonts w:ascii="Arial Narrow" w:hAnsi="Arial Narrow"/>
              </w:rPr>
              <w:t> </w:t>
            </w:r>
          </w:p>
        </w:tc>
      </w:tr>
      <w:tr w:rsidR="003A26EF" w14:paraId="38A1161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D003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ADD032F"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1BD0026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5FA266E" w14:textId="77777777" w:rsidR="003A26EF" w:rsidRDefault="003A26EF">
            <w:pPr>
              <w:spacing w:line="276" w:lineRule="auto"/>
              <w:jc w:val="both"/>
              <w:rPr>
                <w:rFonts w:ascii="Arial Narrow" w:hAnsi="Arial Narrow"/>
              </w:rPr>
            </w:pPr>
            <w:r>
              <w:rPr>
                <w:rFonts w:ascii="Arial Narrow" w:hAnsi="Arial Narrow"/>
              </w:rPr>
              <w:t> </w:t>
            </w:r>
          </w:p>
        </w:tc>
      </w:tr>
      <w:tr w:rsidR="003A26EF" w14:paraId="4210D1E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938D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6654FD7"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17B4C18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C700F8A" w14:textId="77777777" w:rsidR="003A26EF" w:rsidRDefault="003A26EF">
            <w:pPr>
              <w:spacing w:line="276" w:lineRule="auto"/>
              <w:jc w:val="both"/>
              <w:rPr>
                <w:rFonts w:ascii="Arial Narrow" w:hAnsi="Arial Narrow"/>
              </w:rPr>
            </w:pPr>
            <w:r>
              <w:rPr>
                <w:rFonts w:ascii="Arial Narrow" w:hAnsi="Arial Narrow"/>
              </w:rPr>
              <w:t> </w:t>
            </w:r>
          </w:p>
        </w:tc>
      </w:tr>
      <w:tr w:rsidR="003A26EF" w14:paraId="52B9F0C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1BB0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C7FC34B"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5C73FB5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87E5CC5" w14:textId="77777777" w:rsidR="003A26EF" w:rsidRDefault="003A26EF">
            <w:pPr>
              <w:spacing w:line="276" w:lineRule="auto"/>
              <w:jc w:val="both"/>
              <w:rPr>
                <w:rFonts w:ascii="Arial Narrow" w:hAnsi="Arial Narrow"/>
              </w:rPr>
            </w:pPr>
            <w:r>
              <w:rPr>
                <w:rFonts w:ascii="Arial Narrow" w:hAnsi="Arial Narrow"/>
              </w:rPr>
              <w:t> </w:t>
            </w:r>
          </w:p>
        </w:tc>
      </w:tr>
      <w:tr w:rsidR="003A26EF" w14:paraId="2CC20E9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785E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2B970F9" w14:textId="77777777" w:rsidR="003A26EF" w:rsidRDefault="003A26EF">
            <w:pPr>
              <w:spacing w:line="276" w:lineRule="auto"/>
              <w:jc w:val="both"/>
              <w:rPr>
                <w:rFonts w:ascii="Arial Narrow" w:hAnsi="Arial Narrow"/>
              </w:rPr>
            </w:pPr>
            <w:r>
              <w:rPr>
                <w:rFonts w:ascii="Arial Narrow" w:hAnsi="Arial Narrow"/>
              </w:rPr>
              <w:t>- La mise en œuvre du béton vibré au marteau</w:t>
            </w:r>
          </w:p>
        </w:tc>
        <w:tc>
          <w:tcPr>
            <w:tcW w:w="513" w:type="pct"/>
            <w:tcBorders>
              <w:top w:val="nil"/>
              <w:left w:val="single" w:sz="4" w:space="0" w:color="auto"/>
              <w:bottom w:val="nil"/>
              <w:right w:val="single" w:sz="4" w:space="0" w:color="auto"/>
            </w:tcBorders>
            <w:vAlign w:val="center"/>
            <w:hideMark/>
          </w:tcPr>
          <w:p w14:paraId="0F2FC9D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75E03BC" w14:textId="77777777" w:rsidR="003A26EF" w:rsidRDefault="003A26EF">
            <w:pPr>
              <w:spacing w:line="276" w:lineRule="auto"/>
              <w:jc w:val="both"/>
              <w:rPr>
                <w:rFonts w:ascii="Arial Narrow" w:hAnsi="Arial Narrow"/>
              </w:rPr>
            </w:pPr>
            <w:r>
              <w:rPr>
                <w:rFonts w:ascii="Arial Narrow" w:hAnsi="Arial Narrow"/>
              </w:rPr>
              <w:t> </w:t>
            </w:r>
          </w:p>
        </w:tc>
      </w:tr>
      <w:tr w:rsidR="003A26EF" w14:paraId="2DC1EE8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6F27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4810591"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4BF5DF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C83F7B0" w14:textId="77777777" w:rsidR="003A26EF" w:rsidRDefault="003A26EF">
            <w:pPr>
              <w:spacing w:line="276" w:lineRule="auto"/>
              <w:jc w:val="both"/>
              <w:rPr>
                <w:rFonts w:ascii="Arial Narrow" w:hAnsi="Arial Narrow"/>
              </w:rPr>
            </w:pPr>
            <w:r>
              <w:rPr>
                <w:rFonts w:ascii="Arial Narrow" w:hAnsi="Arial Narrow"/>
              </w:rPr>
              <w:t> </w:t>
            </w:r>
          </w:p>
        </w:tc>
      </w:tr>
      <w:tr w:rsidR="003A26EF" w14:paraId="16C80401" w14:textId="77777777" w:rsidTr="003A26EF">
        <w:trPr>
          <w:trHeight w:val="46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9B2B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7795332"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44797AA8"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0363628A" w14:textId="77777777" w:rsidR="003A26EF" w:rsidRDefault="003A26EF">
            <w:pPr>
              <w:spacing w:line="276" w:lineRule="auto"/>
              <w:jc w:val="both"/>
              <w:rPr>
                <w:rFonts w:ascii="Arial Narrow" w:hAnsi="Arial Narrow"/>
              </w:rPr>
            </w:pPr>
            <w:r>
              <w:rPr>
                <w:rFonts w:ascii="Arial Narrow" w:hAnsi="Arial Narrow"/>
              </w:rPr>
              <w:t> </w:t>
            </w:r>
          </w:p>
        </w:tc>
      </w:tr>
      <w:tr w:rsidR="003A26EF" w14:paraId="1E0BB9F3" w14:textId="77777777" w:rsidTr="003A26EF">
        <w:trPr>
          <w:trHeight w:val="556"/>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E52DD"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F.400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D9A1C"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EQUIPEMENTS D'EXHAURE ET DE PRE-TRAITEMENT</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E1C5C"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2B662"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24D73140" w14:textId="77777777" w:rsidTr="003A26EF">
        <w:trPr>
          <w:trHeight w:val="94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2E96BEE" w14:textId="77777777" w:rsidR="003A26EF" w:rsidRDefault="003A26EF">
            <w:pPr>
              <w:spacing w:line="276" w:lineRule="auto"/>
              <w:jc w:val="center"/>
              <w:rPr>
                <w:rFonts w:ascii="Arial Narrow" w:hAnsi="Arial Narrow"/>
                <w:szCs w:val="24"/>
              </w:rPr>
            </w:pPr>
            <w:r>
              <w:rPr>
                <w:rFonts w:ascii="Arial Narrow" w:hAnsi="Arial Narrow"/>
              </w:rPr>
              <w:t>F.401</w:t>
            </w:r>
          </w:p>
        </w:tc>
        <w:tc>
          <w:tcPr>
            <w:tcW w:w="3392" w:type="pct"/>
            <w:tcBorders>
              <w:top w:val="single" w:sz="4" w:space="0" w:color="auto"/>
              <w:left w:val="single" w:sz="4" w:space="0" w:color="auto"/>
              <w:bottom w:val="nil"/>
              <w:right w:val="single" w:sz="4" w:space="0" w:color="auto"/>
            </w:tcBorders>
            <w:vAlign w:val="center"/>
            <w:hideMark/>
          </w:tcPr>
          <w:p w14:paraId="0FDE5C56" w14:textId="77777777" w:rsidR="003A26EF" w:rsidRDefault="003A26EF">
            <w:pPr>
              <w:spacing w:line="276" w:lineRule="auto"/>
              <w:jc w:val="both"/>
              <w:rPr>
                <w:rFonts w:ascii="Arial Narrow" w:hAnsi="Arial Narrow"/>
              </w:rPr>
            </w:pPr>
            <w:r>
              <w:rPr>
                <w:rFonts w:ascii="Arial Narrow" w:hAnsi="Arial Narrow"/>
              </w:rPr>
              <w:t>Fourniture et pose d’électro pompe immergée et moteur électro pompe immergé (pièce unique). Marque Grundfos SQF 2.5-2 (90-240VAC ; 30-300 VDC) + CU202</w:t>
            </w:r>
          </w:p>
        </w:tc>
        <w:tc>
          <w:tcPr>
            <w:tcW w:w="513" w:type="pct"/>
            <w:tcBorders>
              <w:top w:val="single" w:sz="4" w:space="0" w:color="auto"/>
              <w:left w:val="single" w:sz="4" w:space="0" w:color="auto"/>
              <w:bottom w:val="nil"/>
              <w:right w:val="single" w:sz="4" w:space="0" w:color="auto"/>
            </w:tcBorders>
            <w:vAlign w:val="center"/>
            <w:hideMark/>
          </w:tcPr>
          <w:p w14:paraId="6088FEA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29EE581" w14:textId="77777777" w:rsidR="003A26EF" w:rsidRDefault="003A26EF">
            <w:pPr>
              <w:spacing w:line="276" w:lineRule="auto"/>
              <w:jc w:val="both"/>
              <w:rPr>
                <w:rFonts w:ascii="Arial Narrow" w:hAnsi="Arial Narrow"/>
              </w:rPr>
            </w:pPr>
            <w:r>
              <w:rPr>
                <w:rFonts w:ascii="Arial Narrow" w:hAnsi="Arial Narrow"/>
              </w:rPr>
              <w:t> </w:t>
            </w:r>
          </w:p>
        </w:tc>
      </w:tr>
      <w:tr w:rsidR="003A26EF" w14:paraId="0039E2E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91E3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D5A37FF"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2922F4B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D12404F" w14:textId="77777777" w:rsidR="003A26EF" w:rsidRDefault="003A26EF">
            <w:pPr>
              <w:spacing w:line="276" w:lineRule="auto"/>
              <w:jc w:val="both"/>
              <w:rPr>
                <w:rFonts w:ascii="Arial Narrow" w:hAnsi="Arial Narrow"/>
              </w:rPr>
            </w:pPr>
            <w:r>
              <w:rPr>
                <w:rFonts w:ascii="Arial Narrow" w:hAnsi="Arial Narrow"/>
              </w:rPr>
              <w:t> </w:t>
            </w:r>
          </w:p>
        </w:tc>
      </w:tr>
      <w:tr w:rsidR="003A26EF" w14:paraId="638CD6DF" w14:textId="77777777" w:rsidTr="003A26EF">
        <w:trPr>
          <w:trHeight w:val="20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875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CCF0321" w14:textId="77777777" w:rsidR="003A26EF" w:rsidRDefault="003A26EF">
            <w:pPr>
              <w:spacing w:line="276" w:lineRule="auto"/>
              <w:jc w:val="both"/>
              <w:rPr>
                <w:rFonts w:ascii="Arial Narrow" w:hAnsi="Arial Narrow"/>
              </w:rPr>
            </w:pPr>
            <w:r>
              <w:rPr>
                <w:rFonts w:ascii="Arial Narrow" w:hAnsi="Arial Narrow"/>
              </w:rPr>
              <w:t>- La mise à disposition des outils appropriés pour la pose</w:t>
            </w:r>
          </w:p>
        </w:tc>
        <w:tc>
          <w:tcPr>
            <w:tcW w:w="513" w:type="pct"/>
            <w:tcBorders>
              <w:top w:val="nil"/>
              <w:left w:val="single" w:sz="4" w:space="0" w:color="auto"/>
              <w:bottom w:val="nil"/>
              <w:right w:val="single" w:sz="4" w:space="0" w:color="auto"/>
            </w:tcBorders>
            <w:vAlign w:val="center"/>
            <w:hideMark/>
          </w:tcPr>
          <w:p w14:paraId="7CB7C7C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177FF60" w14:textId="77777777" w:rsidR="003A26EF" w:rsidRDefault="003A26EF">
            <w:pPr>
              <w:spacing w:line="276" w:lineRule="auto"/>
              <w:jc w:val="both"/>
              <w:rPr>
                <w:rFonts w:ascii="Arial Narrow" w:hAnsi="Arial Narrow"/>
              </w:rPr>
            </w:pPr>
            <w:r>
              <w:rPr>
                <w:rFonts w:ascii="Arial Narrow" w:hAnsi="Arial Narrow"/>
              </w:rPr>
              <w:t> </w:t>
            </w:r>
          </w:p>
        </w:tc>
      </w:tr>
      <w:tr w:rsidR="003A26EF" w14:paraId="21509E77" w14:textId="77777777" w:rsidTr="003A26EF">
        <w:trPr>
          <w:trHeight w:val="4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C106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8AE7F76" w14:textId="77777777" w:rsidR="003A26EF" w:rsidRDefault="003A26EF">
            <w:pPr>
              <w:spacing w:line="276" w:lineRule="auto"/>
              <w:jc w:val="both"/>
              <w:rPr>
                <w:rFonts w:ascii="Arial Narrow" w:hAnsi="Arial Narrow"/>
              </w:rPr>
            </w:pPr>
            <w:r>
              <w:rPr>
                <w:rFonts w:ascii="Arial Narrow" w:hAnsi="Arial Narrow"/>
              </w:rPr>
              <w:t>- La fourniture sur les sites des pompes et des accessoires de pose</w:t>
            </w:r>
          </w:p>
        </w:tc>
        <w:tc>
          <w:tcPr>
            <w:tcW w:w="513" w:type="pct"/>
            <w:tcBorders>
              <w:top w:val="nil"/>
              <w:left w:val="single" w:sz="4" w:space="0" w:color="auto"/>
              <w:bottom w:val="nil"/>
              <w:right w:val="single" w:sz="4" w:space="0" w:color="auto"/>
            </w:tcBorders>
            <w:vAlign w:val="center"/>
            <w:hideMark/>
          </w:tcPr>
          <w:p w14:paraId="495C9A3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0964E90" w14:textId="77777777" w:rsidR="003A26EF" w:rsidRDefault="003A26EF">
            <w:pPr>
              <w:spacing w:line="276" w:lineRule="auto"/>
              <w:jc w:val="both"/>
              <w:rPr>
                <w:rFonts w:ascii="Arial Narrow" w:hAnsi="Arial Narrow"/>
              </w:rPr>
            </w:pPr>
            <w:r>
              <w:rPr>
                <w:rFonts w:ascii="Arial Narrow" w:hAnsi="Arial Narrow"/>
              </w:rPr>
              <w:t> </w:t>
            </w:r>
          </w:p>
        </w:tc>
      </w:tr>
      <w:tr w:rsidR="003A26EF" w14:paraId="3804D24C" w14:textId="77777777" w:rsidTr="003A26EF">
        <w:trPr>
          <w:trHeight w:val="4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BFEE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ECE56FF" w14:textId="77777777" w:rsidR="003A26EF" w:rsidRDefault="003A26EF">
            <w:pPr>
              <w:spacing w:line="276" w:lineRule="auto"/>
              <w:jc w:val="both"/>
              <w:rPr>
                <w:rFonts w:ascii="Arial Narrow" w:hAnsi="Arial Narrow"/>
              </w:rPr>
            </w:pPr>
            <w:r>
              <w:rPr>
                <w:rFonts w:ascii="Arial Narrow" w:hAnsi="Arial Narrow"/>
              </w:rPr>
              <w:t>- La réception technique de conformité des pompes et des accessoires</w:t>
            </w:r>
          </w:p>
        </w:tc>
        <w:tc>
          <w:tcPr>
            <w:tcW w:w="513" w:type="pct"/>
            <w:tcBorders>
              <w:top w:val="nil"/>
              <w:left w:val="single" w:sz="4" w:space="0" w:color="auto"/>
              <w:bottom w:val="nil"/>
              <w:right w:val="single" w:sz="4" w:space="0" w:color="auto"/>
            </w:tcBorders>
            <w:vAlign w:val="center"/>
            <w:hideMark/>
          </w:tcPr>
          <w:p w14:paraId="1CEC2E8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BC17727" w14:textId="77777777" w:rsidR="003A26EF" w:rsidRDefault="003A26EF">
            <w:pPr>
              <w:spacing w:line="276" w:lineRule="auto"/>
              <w:jc w:val="both"/>
              <w:rPr>
                <w:rFonts w:ascii="Arial Narrow" w:hAnsi="Arial Narrow"/>
              </w:rPr>
            </w:pPr>
            <w:r>
              <w:rPr>
                <w:rFonts w:ascii="Arial Narrow" w:hAnsi="Arial Narrow"/>
              </w:rPr>
              <w:t> </w:t>
            </w:r>
          </w:p>
        </w:tc>
      </w:tr>
      <w:tr w:rsidR="003A26EF" w14:paraId="5D46839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758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21CA763"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604E4C6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6D67B57" w14:textId="77777777" w:rsidR="003A26EF" w:rsidRDefault="003A26EF">
            <w:pPr>
              <w:spacing w:line="276" w:lineRule="auto"/>
              <w:jc w:val="both"/>
              <w:rPr>
                <w:rFonts w:ascii="Arial Narrow" w:hAnsi="Arial Narrow"/>
              </w:rPr>
            </w:pPr>
            <w:r>
              <w:rPr>
                <w:rFonts w:ascii="Arial Narrow" w:hAnsi="Arial Narrow"/>
              </w:rPr>
              <w:t> </w:t>
            </w:r>
          </w:p>
        </w:tc>
      </w:tr>
      <w:tr w:rsidR="003A26EF" w14:paraId="75E7EAF5" w14:textId="77777777" w:rsidTr="003A26EF">
        <w:trPr>
          <w:trHeight w:val="28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3CAB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EF3CC07"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49E71FC1"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42BA0894" w14:textId="77777777" w:rsidR="003A26EF" w:rsidRDefault="003A26EF">
            <w:pPr>
              <w:spacing w:line="276" w:lineRule="auto"/>
              <w:jc w:val="both"/>
              <w:rPr>
                <w:rFonts w:ascii="Arial Narrow" w:hAnsi="Arial Narrow"/>
              </w:rPr>
            </w:pPr>
            <w:r>
              <w:rPr>
                <w:rFonts w:ascii="Arial Narrow" w:hAnsi="Arial Narrow"/>
              </w:rPr>
              <w:t> </w:t>
            </w:r>
          </w:p>
        </w:tc>
      </w:tr>
      <w:tr w:rsidR="003A26EF" w14:paraId="06A0674E" w14:textId="77777777" w:rsidTr="003A26EF">
        <w:trPr>
          <w:trHeight w:val="347"/>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5D2DA6FF" w14:textId="77777777" w:rsidR="003A26EF" w:rsidRDefault="003A26EF">
            <w:pPr>
              <w:spacing w:line="276" w:lineRule="auto"/>
              <w:jc w:val="center"/>
              <w:rPr>
                <w:rFonts w:ascii="Arial Narrow" w:hAnsi="Arial Narrow"/>
              </w:rPr>
            </w:pPr>
            <w:r>
              <w:rPr>
                <w:rFonts w:ascii="Arial Narrow" w:hAnsi="Arial Narrow"/>
              </w:rPr>
              <w:t>F.402</w:t>
            </w:r>
          </w:p>
        </w:tc>
        <w:tc>
          <w:tcPr>
            <w:tcW w:w="3392" w:type="pct"/>
            <w:tcBorders>
              <w:top w:val="single" w:sz="4" w:space="0" w:color="auto"/>
              <w:left w:val="single" w:sz="4" w:space="0" w:color="auto"/>
              <w:bottom w:val="nil"/>
              <w:right w:val="single" w:sz="4" w:space="0" w:color="auto"/>
            </w:tcBorders>
            <w:vAlign w:val="center"/>
            <w:hideMark/>
          </w:tcPr>
          <w:p w14:paraId="3B6C775A" w14:textId="77777777" w:rsidR="003A26EF" w:rsidRDefault="003A26EF">
            <w:pPr>
              <w:spacing w:line="276" w:lineRule="auto"/>
              <w:jc w:val="both"/>
              <w:rPr>
                <w:rFonts w:ascii="Arial Narrow" w:hAnsi="Arial Narrow"/>
              </w:rPr>
            </w:pPr>
            <w:r>
              <w:rPr>
                <w:rFonts w:ascii="Arial Narrow" w:hAnsi="Arial Narrow"/>
              </w:rPr>
              <w:t>F et P de clapet anti retour à la sortie de la pompe et à la sortie du forage</w:t>
            </w:r>
          </w:p>
        </w:tc>
        <w:tc>
          <w:tcPr>
            <w:tcW w:w="513" w:type="pct"/>
            <w:tcBorders>
              <w:top w:val="single" w:sz="4" w:space="0" w:color="auto"/>
              <w:left w:val="single" w:sz="4" w:space="0" w:color="auto"/>
              <w:bottom w:val="nil"/>
              <w:right w:val="single" w:sz="4" w:space="0" w:color="auto"/>
            </w:tcBorders>
            <w:vAlign w:val="center"/>
            <w:hideMark/>
          </w:tcPr>
          <w:p w14:paraId="4B2B950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202205C" w14:textId="77777777" w:rsidR="003A26EF" w:rsidRDefault="003A26EF">
            <w:pPr>
              <w:spacing w:line="276" w:lineRule="auto"/>
              <w:jc w:val="both"/>
              <w:rPr>
                <w:rFonts w:ascii="Arial Narrow" w:hAnsi="Arial Narrow"/>
              </w:rPr>
            </w:pPr>
            <w:r>
              <w:rPr>
                <w:rFonts w:ascii="Arial Narrow" w:hAnsi="Arial Narrow"/>
              </w:rPr>
              <w:t> </w:t>
            </w:r>
          </w:p>
        </w:tc>
      </w:tr>
      <w:tr w:rsidR="003A26EF" w14:paraId="73CD240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7D4C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B9BC8E4"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7276957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A4FD5E2" w14:textId="77777777" w:rsidR="003A26EF" w:rsidRDefault="003A26EF">
            <w:pPr>
              <w:spacing w:line="276" w:lineRule="auto"/>
              <w:jc w:val="both"/>
              <w:rPr>
                <w:rFonts w:ascii="Arial Narrow" w:hAnsi="Arial Narrow"/>
              </w:rPr>
            </w:pPr>
            <w:r>
              <w:rPr>
                <w:rFonts w:ascii="Arial Narrow" w:hAnsi="Arial Narrow"/>
              </w:rPr>
              <w:t> </w:t>
            </w:r>
          </w:p>
        </w:tc>
      </w:tr>
      <w:tr w:rsidR="003A26EF" w14:paraId="371256A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C141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ECB4711" w14:textId="77777777" w:rsidR="003A26EF" w:rsidRDefault="003A26EF">
            <w:pPr>
              <w:spacing w:line="276" w:lineRule="auto"/>
              <w:jc w:val="both"/>
              <w:rPr>
                <w:rFonts w:ascii="Arial Narrow" w:hAnsi="Arial Narrow"/>
              </w:rPr>
            </w:pPr>
            <w:r>
              <w:rPr>
                <w:rFonts w:ascii="Arial Narrow" w:hAnsi="Arial Narrow"/>
              </w:rPr>
              <w:t>La fourniture et la pose de clapet anti retour</w:t>
            </w:r>
          </w:p>
        </w:tc>
        <w:tc>
          <w:tcPr>
            <w:tcW w:w="513" w:type="pct"/>
            <w:tcBorders>
              <w:top w:val="nil"/>
              <w:left w:val="single" w:sz="4" w:space="0" w:color="auto"/>
              <w:bottom w:val="nil"/>
              <w:right w:val="single" w:sz="4" w:space="0" w:color="auto"/>
            </w:tcBorders>
            <w:vAlign w:val="center"/>
            <w:hideMark/>
          </w:tcPr>
          <w:p w14:paraId="17721E1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FF7F8D9" w14:textId="77777777" w:rsidR="003A26EF" w:rsidRDefault="003A26EF">
            <w:pPr>
              <w:spacing w:line="276" w:lineRule="auto"/>
              <w:jc w:val="both"/>
              <w:rPr>
                <w:rFonts w:ascii="Arial Narrow" w:hAnsi="Arial Narrow"/>
              </w:rPr>
            </w:pPr>
            <w:r>
              <w:rPr>
                <w:rFonts w:ascii="Arial Narrow" w:hAnsi="Arial Narrow"/>
              </w:rPr>
              <w:t> </w:t>
            </w:r>
          </w:p>
        </w:tc>
      </w:tr>
      <w:tr w:rsidR="003A26EF" w14:paraId="7AF0892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40D6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BD2169C"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35BA266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15F2A8F" w14:textId="77777777" w:rsidR="003A26EF" w:rsidRDefault="003A26EF">
            <w:pPr>
              <w:spacing w:line="276" w:lineRule="auto"/>
              <w:jc w:val="both"/>
              <w:rPr>
                <w:rFonts w:ascii="Arial Narrow" w:hAnsi="Arial Narrow"/>
              </w:rPr>
            </w:pPr>
            <w:r>
              <w:rPr>
                <w:rFonts w:ascii="Arial Narrow" w:hAnsi="Arial Narrow"/>
              </w:rPr>
              <w:t> </w:t>
            </w:r>
          </w:p>
        </w:tc>
      </w:tr>
      <w:tr w:rsidR="003A26EF" w14:paraId="7634D00E" w14:textId="77777777" w:rsidTr="003A26EF">
        <w:trPr>
          <w:trHeight w:val="4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BDD1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FED8F80"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17A6FABE"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7BEE0B4F" w14:textId="77777777" w:rsidR="003A26EF" w:rsidRDefault="003A26EF">
            <w:pPr>
              <w:spacing w:line="276" w:lineRule="auto"/>
              <w:jc w:val="both"/>
              <w:rPr>
                <w:rFonts w:ascii="Arial Narrow" w:hAnsi="Arial Narrow"/>
              </w:rPr>
            </w:pPr>
            <w:r>
              <w:rPr>
                <w:rFonts w:ascii="Arial Narrow" w:hAnsi="Arial Narrow"/>
              </w:rPr>
              <w:t> </w:t>
            </w:r>
          </w:p>
        </w:tc>
      </w:tr>
      <w:tr w:rsidR="003A26EF" w14:paraId="1E2264CF" w14:textId="77777777" w:rsidTr="003A26EF">
        <w:trPr>
          <w:trHeight w:val="94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31E9AC0" w14:textId="77777777" w:rsidR="003A26EF" w:rsidRDefault="003A26EF">
            <w:pPr>
              <w:spacing w:line="276" w:lineRule="auto"/>
              <w:jc w:val="center"/>
              <w:rPr>
                <w:rFonts w:ascii="Arial Narrow" w:hAnsi="Arial Narrow"/>
              </w:rPr>
            </w:pPr>
            <w:r>
              <w:rPr>
                <w:rFonts w:ascii="Arial Narrow" w:hAnsi="Arial Narrow"/>
              </w:rPr>
              <w:t>F.403</w:t>
            </w:r>
          </w:p>
        </w:tc>
        <w:tc>
          <w:tcPr>
            <w:tcW w:w="3392" w:type="pct"/>
            <w:tcBorders>
              <w:top w:val="single" w:sz="4" w:space="0" w:color="auto"/>
              <w:left w:val="single" w:sz="4" w:space="0" w:color="auto"/>
              <w:bottom w:val="nil"/>
              <w:right w:val="single" w:sz="4" w:space="0" w:color="auto"/>
            </w:tcBorders>
            <w:vAlign w:val="center"/>
            <w:hideMark/>
          </w:tcPr>
          <w:p w14:paraId="2823A6B8" w14:textId="77777777" w:rsidR="003A26EF" w:rsidRDefault="003A26EF">
            <w:pPr>
              <w:spacing w:line="276" w:lineRule="auto"/>
              <w:jc w:val="both"/>
              <w:rPr>
                <w:rFonts w:ascii="Arial Narrow" w:hAnsi="Arial Narrow"/>
              </w:rPr>
            </w:pPr>
            <w:r>
              <w:rPr>
                <w:rFonts w:ascii="Arial Narrow" w:hAnsi="Arial Narrow"/>
              </w:rPr>
              <w:t xml:space="preserve">Fourniture et pose de la tuyauterie d’exhaure  (tuyau de refoulement diamètre 40 mm) y compris tous les accessoires de raccordements </w:t>
            </w:r>
          </w:p>
        </w:tc>
        <w:tc>
          <w:tcPr>
            <w:tcW w:w="513" w:type="pct"/>
            <w:tcBorders>
              <w:top w:val="single" w:sz="4" w:space="0" w:color="auto"/>
              <w:left w:val="single" w:sz="4" w:space="0" w:color="auto"/>
              <w:bottom w:val="nil"/>
              <w:right w:val="single" w:sz="4" w:space="0" w:color="auto"/>
            </w:tcBorders>
            <w:vAlign w:val="center"/>
            <w:hideMark/>
          </w:tcPr>
          <w:p w14:paraId="7ABFBB0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877FC9A" w14:textId="77777777" w:rsidR="003A26EF" w:rsidRDefault="003A26EF">
            <w:pPr>
              <w:spacing w:line="276" w:lineRule="auto"/>
              <w:jc w:val="both"/>
              <w:rPr>
                <w:rFonts w:ascii="Arial Narrow" w:hAnsi="Arial Narrow"/>
              </w:rPr>
            </w:pPr>
            <w:r>
              <w:rPr>
                <w:rFonts w:ascii="Arial Narrow" w:hAnsi="Arial Narrow"/>
              </w:rPr>
              <w:t> </w:t>
            </w:r>
          </w:p>
        </w:tc>
      </w:tr>
      <w:tr w:rsidR="003A26EF" w14:paraId="347B224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209E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FC2BF4F"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0D31EBC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F2E0B7A" w14:textId="77777777" w:rsidR="003A26EF" w:rsidRDefault="003A26EF">
            <w:pPr>
              <w:spacing w:line="276" w:lineRule="auto"/>
              <w:jc w:val="both"/>
              <w:rPr>
                <w:rFonts w:ascii="Arial Narrow" w:hAnsi="Arial Narrow"/>
              </w:rPr>
            </w:pPr>
            <w:r>
              <w:rPr>
                <w:rFonts w:ascii="Arial Narrow" w:hAnsi="Arial Narrow"/>
              </w:rPr>
              <w:t> </w:t>
            </w:r>
          </w:p>
        </w:tc>
      </w:tr>
      <w:tr w:rsidR="003A26EF" w14:paraId="10928F6F" w14:textId="77777777" w:rsidTr="003A26EF">
        <w:trPr>
          <w:trHeight w:val="50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F11A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2B40F6C" w14:textId="77777777" w:rsidR="003A26EF" w:rsidRDefault="003A26EF">
            <w:pPr>
              <w:spacing w:line="276" w:lineRule="auto"/>
              <w:jc w:val="both"/>
              <w:rPr>
                <w:rFonts w:ascii="Arial Narrow" w:hAnsi="Arial Narrow"/>
              </w:rPr>
            </w:pPr>
            <w:r>
              <w:rPr>
                <w:rFonts w:ascii="Arial Narrow" w:hAnsi="Arial Narrow"/>
              </w:rPr>
              <w:t xml:space="preserve">- La mise à disposition des outils appropriés pour l’installation de la tuyauterie </w:t>
            </w:r>
          </w:p>
        </w:tc>
        <w:tc>
          <w:tcPr>
            <w:tcW w:w="513" w:type="pct"/>
            <w:tcBorders>
              <w:top w:val="nil"/>
              <w:left w:val="single" w:sz="4" w:space="0" w:color="auto"/>
              <w:bottom w:val="nil"/>
              <w:right w:val="single" w:sz="4" w:space="0" w:color="auto"/>
            </w:tcBorders>
            <w:vAlign w:val="center"/>
            <w:hideMark/>
          </w:tcPr>
          <w:p w14:paraId="00C09C7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83E7EC7" w14:textId="77777777" w:rsidR="003A26EF" w:rsidRDefault="003A26EF">
            <w:pPr>
              <w:spacing w:line="276" w:lineRule="auto"/>
              <w:jc w:val="both"/>
              <w:rPr>
                <w:rFonts w:ascii="Arial Narrow" w:hAnsi="Arial Narrow"/>
              </w:rPr>
            </w:pPr>
            <w:r>
              <w:rPr>
                <w:rFonts w:ascii="Arial Narrow" w:hAnsi="Arial Narrow"/>
              </w:rPr>
              <w:t> </w:t>
            </w:r>
          </w:p>
        </w:tc>
      </w:tr>
      <w:tr w:rsidR="003A26EF" w14:paraId="06CE55B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54CF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7B7AAE7" w14:textId="77777777" w:rsidR="003A26EF" w:rsidRDefault="003A26EF">
            <w:pPr>
              <w:spacing w:line="276" w:lineRule="auto"/>
              <w:jc w:val="both"/>
              <w:rPr>
                <w:rFonts w:ascii="Arial Narrow" w:hAnsi="Arial Narrow"/>
              </w:rPr>
            </w:pPr>
            <w:r>
              <w:rPr>
                <w:rFonts w:ascii="Arial Narrow" w:hAnsi="Arial Narrow"/>
              </w:rPr>
              <w:t>- La fourniture sur le site des accessoires de pose</w:t>
            </w:r>
          </w:p>
        </w:tc>
        <w:tc>
          <w:tcPr>
            <w:tcW w:w="513" w:type="pct"/>
            <w:tcBorders>
              <w:top w:val="nil"/>
              <w:left w:val="single" w:sz="4" w:space="0" w:color="auto"/>
              <w:bottom w:val="nil"/>
              <w:right w:val="single" w:sz="4" w:space="0" w:color="auto"/>
            </w:tcBorders>
            <w:vAlign w:val="center"/>
            <w:hideMark/>
          </w:tcPr>
          <w:p w14:paraId="1C2438B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4A05AF6" w14:textId="77777777" w:rsidR="003A26EF" w:rsidRDefault="003A26EF">
            <w:pPr>
              <w:spacing w:line="276" w:lineRule="auto"/>
              <w:jc w:val="both"/>
              <w:rPr>
                <w:rFonts w:ascii="Arial Narrow" w:hAnsi="Arial Narrow"/>
              </w:rPr>
            </w:pPr>
            <w:r>
              <w:rPr>
                <w:rFonts w:ascii="Arial Narrow" w:hAnsi="Arial Narrow"/>
              </w:rPr>
              <w:t> </w:t>
            </w:r>
          </w:p>
        </w:tc>
      </w:tr>
      <w:tr w:rsidR="003A26EF" w14:paraId="2EE0536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B898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998BCEB" w14:textId="77777777" w:rsidR="003A26EF" w:rsidRDefault="003A26EF">
            <w:pPr>
              <w:spacing w:line="276" w:lineRule="auto"/>
              <w:jc w:val="both"/>
              <w:rPr>
                <w:rFonts w:ascii="Arial Narrow" w:hAnsi="Arial Narrow"/>
              </w:rPr>
            </w:pPr>
            <w:r>
              <w:rPr>
                <w:rFonts w:ascii="Arial Narrow" w:hAnsi="Arial Narrow"/>
              </w:rPr>
              <w:t>- La fourniture sur les sites de la tuyauterie d’exhaure</w:t>
            </w:r>
          </w:p>
        </w:tc>
        <w:tc>
          <w:tcPr>
            <w:tcW w:w="513" w:type="pct"/>
            <w:tcBorders>
              <w:top w:val="nil"/>
              <w:left w:val="single" w:sz="4" w:space="0" w:color="auto"/>
              <w:bottom w:val="nil"/>
              <w:right w:val="single" w:sz="4" w:space="0" w:color="auto"/>
            </w:tcBorders>
            <w:vAlign w:val="center"/>
            <w:hideMark/>
          </w:tcPr>
          <w:p w14:paraId="13943CE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8F1CA07" w14:textId="77777777" w:rsidR="003A26EF" w:rsidRDefault="003A26EF">
            <w:pPr>
              <w:spacing w:line="276" w:lineRule="auto"/>
              <w:jc w:val="both"/>
              <w:rPr>
                <w:rFonts w:ascii="Arial Narrow" w:hAnsi="Arial Narrow"/>
              </w:rPr>
            </w:pPr>
            <w:r>
              <w:rPr>
                <w:rFonts w:ascii="Arial Narrow" w:hAnsi="Arial Narrow"/>
              </w:rPr>
              <w:t> </w:t>
            </w:r>
          </w:p>
        </w:tc>
      </w:tr>
      <w:tr w:rsidR="003A26EF" w14:paraId="1F7E3ADA" w14:textId="77777777" w:rsidTr="003A26EF">
        <w:trPr>
          <w:trHeight w:val="39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C364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6EA89BE" w14:textId="77777777" w:rsidR="003A26EF" w:rsidRDefault="003A26EF">
            <w:pPr>
              <w:spacing w:line="276" w:lineRule="auto"/>
              <w:jc w:val="both"/>
              <w:rPr>
                <w:rFonts w:ascii="Arial Narrow" w:hAnsi="Arial Narrow"/>
              </w:rPr>
            </w:pPr>
            <w:r>
              <w:rPr>
                <w:rFonts w:ascii="Arial Narrow" w:hAnsi="Arial Narrow"/>
              </w:rPr>
              <w:t>- La réception technique de conformité de la tuyauterie et des accessoires</w:t>
            </w:r>
          </w:p>
        </w:tc>
        <w:tc>
          <w:tcPr>
            <w:tcW w:w="513" w:type="pct"/>
            <w:tcBorders>
              <w:top w:val="nil"/>
              <w:left w:val="single" w:sz="4" w:space="0" w:color="auto"/>
              <w:bottom w:val="nil"/>
              <w:right w:val="single" w:sz="4" w:space="0" w:color="auto"/>
            </w:tcBorders>
            <w:vAlign w:val="center"/>
            <w:hideMark/>
          </w:tcPr>
          <w:p w14:paraId="1EB3435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E2A8005" w14:textId="77777777" w:rsidR="003A26EF" w:rsidRDefault="003A26EF">
            <w:pPr>
              <w:spacing w:line="276" w:lineRule="auto"/>
              <w:jc w:val="both"/>
              <w:rPr>
                <w:rFonts w:ascii="Arial Narrow" w:hAnsi="Arial Narrow"/>
              </w:rPr>
            </w:pPr>
            <w:r>
              <w:rPr>
                <w:rFonts w:ascii="Arial Narrow" w:hAnsi="Arial Narrow"/>
              </w:rPr>
              <w:t> </w:t>
            </w:r>
          </w:p>
        </w:tc>
      </w:tr>
      <w:tr w:rsidR="003A26EF" w14:paraId="0116DD1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47A6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8F8F757" w14:textId="77777777" w:rsidR="003A26EF" w:rsidRDefault="003A26EF">
            <w:pPr>
              <w:spacing w:line="276" w:lineRule="auto"/>
              <w:jc w:val="both"/>
              <w:rPr>
                <w:rFonts w:ascii="Arial Narrow" w:hAnsi="Arial Narrow"/>
              </w:rPr>
            </w:pPr>
            <w:r>
              <w:rPr>
                <w:rFonts w:ascii="Arial Narrow" w:hAnsi="Arial Narrow"/>
              </w:rPr>
              <w:t>- La pose de la tuyauterie d’exhaure</w:t>
            </w:r>
          </w:p>
        </w:tc>
        <w:tc>
          <w:tcPr>
            <w:tcW w:w="513" w:type="pct"/>
            <w:tcBorders>
              <w:top w:val="nil"/>
              <w:left w:val="single" w:sz="4" w:space="0" w:color="auto"/>
              <w:bottom w:val="nil"/>
              <w:right w:val="single" w:sz="4" w:space="0" w:color="auto"/>
            </w:tcBorders>
            <w:vAlign w:val="center"/>
            <w:hideMark/>
          </w:tcPr>
          <w:p w14:paraId="3235C5B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3EE8951" w14:textId="77777777" w:rsidR="003A26EF" w:rsidRDefault="003A26EF">
            <w:pPr>
              <w:spacing w:line="276" w:lineRule="auto"/>
              <w:jc w:val="both"/>
              <w:rPr>
                <w:rFonts w:ascii="Arial Narrow" w:hAnsi="Arial Narrow"/>
              </w:rPr>
            </w:pPr>
            <w:r>
              <w:rPr>
                <w:rFonts w:ascii="Arial Narrow" w:hAnsi="Arial Narrow"/>
              </w:rPr>
              <w:t> </w:t>
            </w:r>
          </w:p>
        </w:tc>
      </w:tr>
      <w:tr w:rsidR="003A26EF" w14:paraId="0B69779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C8E1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9535D1F"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E285AF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D373E9A" w14:textId="77777777" w:rsidR="003A26EF" w:rsidRDefault="003A26EF">
            <w:pPr>
              <w:spacing w:line="276" w:lineRule="auto"/>
              <w:jc w:val="both"/>
              <w:rPr>
                <w:rFonts w:ascii="Arial Narrow" w:hAnsi="Arial Narrow"/>
              </w:rPr>
            </w:pPr>
            <w:r>
              <w:rPr>
                <w:rFonts w:ascii="Arial Narrow" w:hAnsi="Arial Narrow"/>
              </w:rPr>
              <w:t> </w:t>
            </w:r>
          </w:p>
        </w:tc>
      </w:tr>
      <w:tr w:rsidR="003A26EF" w14:paraId="0703F644" w14:textId="77777777" w:rsidTr="003A26EF">
        <w:trPr>
          <w:trHeight w:val="4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E511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6E19F31D" w14:textId="77777777" w:rsidR="003A26EF" w:rsidRDefault="003A26EF">
            <w:pPr>
              <w:spacing w:line="276" w:lineRule="auto"/>
              <w:jc w:val="both"/>
              <w:rPr>
                <w:rFonts w:ascii="Arial Narrow" w:hAnsi="Arial Narrow"/>
              </w:rPr>
            </w:pPr>
            <w:r>
              <w:rPr>
                <w:rFonts w:ascii="Arial Narrow" w:hAnsi="Arial Narrow"/>
              </w:rPr>
              <w:t>Le Forfait à : …………………………………………….Francs CFA</w:t>
            </w:r>
          </w:p>
        </w:tc>
        <w:tc>
          <w:tcPr>
            <w:tcW w:w="513" w:type="pct"/>
            <w:tcBorders>
              <w:top w:val="nil"/>
              <w:left w:val="single" w:sz="4" w:space="0" w:color="auto"/>
              <w:bottom w:val="single" w:sz="4" w:space="0" w:color="auto"/>
              <w:right w:val="single" w:sz="4" w:space="0" w:color="auto"/>
            </w:tcBorders>
            <w:vAlign w:val="center"/>
            <w:hideMark/>
          </w:tcPr>
          <w:p w14:paraId="749080DD" w14:textId="77777777" w:rsidR="003A26EF" w:rsidRDefault="003A26EF">
            <w:pPr>
              <w:spacing w:line="276" w:lineRule="auto"/>
              <w:jc w:val="both"/>
              <w:rPr>
                <w:rFonts w:ascii="Arial Narrow" w:hAnsi="Arial Narrow"/>
              </w:rPr>
            </w:pPr>
            <w:r>
              <w:rPr>
                <w:rFonts w:ascii="Arial Narrow" w:hAnsi="Arial Narrow"/>
              </w:rPr>
              <w:t>ff</w:t>
            </w:r>
          </w:p>
        </w:tc>
        <w:tc>
          <w:tcPr>
            <w:tcW w:w="625" w:type="pct"/>
            <w:tcBorders>
              <w:top w:val="nil"/>
              <w:left w:val="single" w:sz="4" w:space="0" w:color="auto"/>
              <w:bottom w:val="single" w:sz="4" w:space="0" w:color="auto"/>
              <w:right w:val="single" w:sz="4" w:space="0" w:color="auto"/>
            </w:tcBorders>
            <w:vAlign w:val="center"/>
            <w:hideMark/>
          </w:tcPr>
          <w:p w14:paraId="66AC9CB0" w14:textId="77777777" w:rsidR="003A26EF" w:rsidRDefault="003A26EF">
            <w:pPr>
              <w:spacing w:line="276" w:lineRule="auto"/>
              <w:jc w:val="both"/>
              <w:rPr>
                <w:rFonts w:ascii="Arial Narrow" w:hAnsi="Arial Narrow"/>
              </w:rPr>
            </w:pPr>
            <w:r>
              <w:rPr>
                <w:rFonts w:ascii="Arial Narrow" w:hAnsi="Arial Narrow"/>
              </w:rPr>
              <w:t> </w:t>
            </w:r>
          </w:p>
        </w:tc>
      </w:tr>
      <w:tr w:rsidR="003A26EF" w14:paraId="24D951A7" w14:textId="77777777" w:rsidTr="003A26EF">
        <w:trPr>
          <w:trHeight w:val="60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E0B3883" w14:textId="77777777" w:rsidR="003A26EF" w:rsidRDefault="003A26EF">
            <w:pPr>
              <w:spacing w:line="276" w:lineRule="auto"/>
              <w:jc w:val="center"/>
              <w:rPr>
                <w:rFonts w:ascii="Arial Narrow" w:hAnsi="Arial Narrow"/>
              </w:rPr>
            </w:pPr>
            <w:r>
              <w:rPr>
                <w:rFonts w:ascii="Arial Narrow" w:hAnsi="Arial Narrow"/>
              </w:rPr>
              <w:t>F.404</w:t>
            </w:r>
          </w:p>
        </w:tc>
        <w:tc>
          <w:tcPr>
            <w:tcW w:w="3392" w:type="pct"/>
            <w:tcBorders>
              <w:top w:val="single" w:sz="4" w:space="0" w:color="auto"/>
              <w:left w:val="single" w:sz="4" w:space="0" w:color="auto"/>
              <w:bottom w:val="nil"/>
              <w:right w:val="single" w:sz="4" w:space="0" w:color="auto"/>
            </w:tcBorders>
            <w:vAlign w:val="center"/>
            <w:hideMark/>
          </w:tcPr>
          <w:p w14:paraId="4F83E111" w14:textId="77777777" w:rsidR="003A26EF" w:rsidRDefault="003A26EF">
            <w:pPr>
              <w:spacing w:line="276" w:lineRule="auto"/>
              <w:jc w:val="both"/>
              <w:rPr>
                <w:rFonts w:ascii="Arial Narrow" w:hAnsi="Arial Narrow"/>
              </w:rPr>
            </w:pPr>
            <w:r>
              <w:rPr>
                <w:rFonts w:ascii="Arial Narrow" w:hAnsi="Arial Narrow"/>
              </w:rPr>
              <w:t xml:space="preserve">Câble bleu de 3x2,5 mm²     </w:t>
            </w:r>
          </w:p>
        </w:tc>
        <w:tc>
          <w:tcPr>
            <w:tcW w:w="513" w:type="pct"/>
            <w:tcBorders>
              <w:top w:val="single" w:sz="4" w:space="0" w:color="auto"/>
              <w:left w:val="single" w:sz="4" w:space="0" w:color="auto"/>
              <w:bottom w:val="nil"/>
              <w:right w:val="single" w:sz="4" w:space="0" w:color="auto"/>
            </w:tcBorders>
            <w:vAlign w:val="center"/>
            <w:hideMark/>
          </w:tcPr>
          <w:p w14:paraId="115E1D1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28F0C57" w14:textId="77777777" w:rsidR="003A26EF" w:rsidRDefault="003A26EF">
            <w:pPr>
              <w:spacing w:line="276" w:lineRule="auto"/>
              <w:jc w:val="both"/>
              <w:rPr>
                <w:rFonts w:ascii="Arial Narrow" w:hAnsi="Arial Narrow"/>
              </w:rPr>
            </w:pPr>
            <w:r>
              <w:rPr>
                <w:rFonts w:ascii="Arial Narrow" w:hAnsi="Arial Narrow"/>
              </w:rPr>
              <w:t> </w:t>
            </w:r>
          </w:p>
        </w:tc>
      </w:tr>
      <w:tr w:rsidR="003A26EF" w14:paraId="4FA0EBCF"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E4AA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5230AD0" w14:textId="77777777" w:rsidR="003A26EF" w:rsidRDefault="003A26EF">
            <w:pPr>
              <w:spacing w:line="276" w:lineRule="auto"/>
              <w:jc w:val="both"/>
              <w:rPr>
                <w:rFonts w:ascii="Arial Narrow" w:hAnsi="Arial Narrow"/>
              </w:rPr>
            </w:pPr>
            <w:r>
              <w:rPr>
                <w:rFonts w:ascii="Arial Narrow" w:hAnsi="Arial Narrow"/>
              </w:rPr>
              <w:t>Ce prix rémunère l’achat et mise en place de câble bleu de 3x2,5 mm</w:t>
            </w:r>
            <w:r>
              <w:rPr>
                <w:rFonts w:ascii="Arial Narrow" w:hAnsi="Arial Narrow"/>
                <w:vertAlign w:val="superscript"/>
              </w:rPr>
              <w:t>2</w:t>
            </w:r>
            <w:r>
              <w:rPr>
                <w:rFonts w:ascii="Arial Narrow" w:hAnsi="Arial Narrow"/>
              </w:rPr>
              <w:t>,                  y compris résine de connexion et toutes autres sujétions</w:t>
            </w:r>
          </w:p>
        </w:tc>
        <w:tc>
          <w:tcPr>
            <w:tcW w:w="513" w:type="pct"/>
            <w:tcBorders>
              <w:top w:val="nil"/>
              <w:left w:val="single" w:sz="4" w:space="0" w:color="auto"/>
              <w:bottom w:val="nil"/>
              <w:right w:val="single" w:sz="4" w:space="0" w:color="auto"/>
            </w:tcBorders>
            <w:vAlign w:val="center"/>
            <w:hideMark/>
          </w:tcPr>
          <w:p w14:paraId="0C62AA1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024676F" w14:textId="77777777" w:rsidR="003A26EF" w:rsidRDefault="003A26EF">
            <w:pPr>
              <w:spacing w:line="276" w:lineRule="auto"/>
              <w:jc w:val="both"/>
              <w:rPr>
                <w:rFonts w:ascii="Arial Narrow" w:hAnsi="Arial Narrow"/>
              </w:rPr>
            </w:pPr>
            <w:r>
              <w:rPr>
                <w:rFonts w:ascii="Arial Narrow" w:hAnsi="Arial Narrow"/>
              </w:rPr>
              <w:t> </w:t>
            </w:r>
          </w:p>
        </w:tc>
      </w:tr>
      <w:tr w:rsidR="003A26EF" w14:paraId="7EAB6CF9" w14:textId="77777777" w:rsidTr="003A26EF">
        <w:trPr>
          <w:trHeight w:val="5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33FE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537B413" w14:textId="77777777" w:rsidR="003A26EF" w:rsidRDefault="003A26EF">
            <w:pPr>
              <w:spacing w:line="276" w:lineRule="auto"/>
              <w:jc w:val="both"/>
              <w:rPr>
                <w:rFonts w:ascii="Arial Narrow" w:hAnsi="Arial Narrow"/>
              </w:rPr>
            </w:pPr>
            <w:r>
              <w:rPr>
                <w:rFonts w:ascii="Arial Narrow" w:hAnsi="Arial Narrow"/>
              </w:rPr>
              <w:t>Le mètre linéaire à : …………………………………………….Francs CFA</w:t>
            </w:r>
          </w:p>
        </w:tc>
        <w:tc>
          <w:tcPr>
            <w:tcW w:w="513" w:type="pct"/>
            <w:tcBorders>
              <w:top w:val="nil"/>
              <w:left w:val="single" w:sz="4" w:space="0" w:color="auto"/>
              <w:bottom w:val="single" w:sz="4" w:space="0" w:color="auto"/>
              <w:right w:val="single" w:sz="4" w:space="0" w:color="auto"/>
            </w:tcBorders>
            <w:vAlign w:val="center"/>
            <w:hideMark/>
          </w:tcPr>
          <w:p w14:paraId="6503FC11" w14:textId="77777777" w:rsidR="003A26EF" w:rsidRDefault="003A26EF">
            <w:pPr>
              <w:spacing w:line="276" w:lineRule="auto"/>
              <w:jc w:val="both"/>
              <w:rPr>
                <w:rFonts w:ascii="Arial Narrow" w:hAnsi="Arial Narrow"/>
              </w:rPr>
            </w:pPr>
            <w:r>
              <w:rPr>
                <w:rFonts w:ascii="Arial Narrow" w:hAnsi="Arial Narrow"/>
              </w:rPr>
              <w:t>ml</w:t>
            </w:r>
          </w:p>
        </w:tc>
        <w:tc>
          <w:tcPr>
            <w:tcW w:w="625" w:type="pct"/>
            <w:tcBorders>
              <w:top w:val="nil"/>
              <w:left w:val="single" w:sz="4" w:space="0" w:color="auto"/>
              <w:bottom w:val="single" w:sz="4" w:space="0" w:color="auto"/>
              <w:right w:val="single" w:sz="4" w:space="0" w:color="auto"/>
            </w:tcBorders>
            <w:vAlign w:val="center"/>
            <w:hideMark/>
          </w:tcPr>
          <w:p w14:paraId="64E9F6BC" w14:textId="77777777" w:rsidR="003A26EF" w:rsidRDefault="003A26EF">
            <w:pPr>
              <w:spacing w:line="276" w:lineRule="auto"/>
              <w:jc w:val="both"/>
              <w:rPr>
                <w:rFonts w:ascii="Arial Narrow" w:hAnsi="Arial Narrow"/>
              </w:rPr>
            </w:pPr>
            <w:r>
              <w:rPr>
                <w:rFonts w:ascii="Arial Narrow" w:hAnsi="Arial Narrow"/>
              </w:rPr>
              <w:t> </w:t>
            </w:r>
          </w:p>
        </w:tc>
      </w:tr>
      <w:tr w:rsidR="003A26EF" w14:paraId="517E345E"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809521"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F.500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5D27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CHAMP PHOTO VOLTAÏQUE + ACCUMULATEUR</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7803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E69D0"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68FC70D9"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1ABD1E3" w14:textId="77777777" w:rsidR="003A26EF" w:rsidRDefault="003A26EF">
            <w:pPr>
              <w:spacing w:line="276" w:lineRule="auto"/>
              <w:jc w:val="center"/>
              <w:rPr>
                <w:rFonts w:ascii="Arial Narrow" w:hAnsi="Arial Narrow"/>
                <w:szCs w:val="24"/>
              </w:rPr>
            </w:pPr>
            <w:r>
              <w:rPr>
                <w:rFonts w:ascii="Arial Narrow" w:hAnsi="Arial Narrow"/>
              </w:rPr>
              <w:t>F.501</w:t>
            </w:r>
          </w:p>
        </w:tc>
        <w:tc>
          <w:tcPr>
            <w:tcW w:w="3392" w:type="pct"/>
            <w:tcBorders>
              <w:top w:val="single" w:sz="4" w:space="0" w:color="auto"/>
              <w:left w:val="single" w:sz="4" w:space="0" w:color="auto"/>
              <w:bottom w:val="nil"/>
              <w:right w:val="single" w:sz="4" w:space="0" w:color="auto"/>
            </w:tcBorders>
            <w:vAlign w:val="center"/>
            <w:hideMark/>
          </w:tcPr>
          <w:p w14:paraId="679FE633" w14:textId="77777777" w:rsidR="003A26EF" w:rsidRDefault="003A26EF">
            <w:pPr>
              <w:spacing w:line="276" w:lineRule="auto"/>
              <w:jc w:val="both"/>
              <w:rPr>
                <w:rFonts w:ascii="Arial Narrow" w:hAnsi="Arial Narrow"/>
              </w:rPr>
            </w:pPr>
            <w:r>
              <w:rPr>
                <w:rFonts w:ascii="Arial Narrow" w:hAnsi="Arial Narrow"/>
              </w:rPr>
              <w:t>Panneaux solaires monocristallin (300Wc, 24v) y/c toutes sujétions</w:t>
            </w:r>
          </w:p>
        </w:tc>
        <w:tc>
          <w:tcPr>
            <w:tcW w:w="513" w:type="pct"/>
            <w:tcBorders>
              <w:top w:val="single" w:sz="4" w:space="0" w:color="auto"/>
              <w:left w:val="single" w:sz="4" w:space="0" w:color="auto"/>
              <w:bottom w:val="nil"/>
              <w:right w:val="single" w:sz="4" w:space="0" w:color="auto"/>
            </w:tcBorders>
            <w:vAlign w:val="center"/>
            <w:hideMark/>
          </w:tcPr>
          <w:p w14:paraId="7C4F32B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55A019C" w14:textId="77777777" w:rsidR="003A26EF" w:rsidRDefault="003A26EF">
            <w:pPr>
              <w:spacing w:line="276" w:lineRule="auto"/>
              <w:jc w:val="both"/>
              <w:rPr>
                <w:rFonts w:ascii="Arial Narrow" w:hAnsi="Arial Narrow"/>
              </w:rPr>
            </w:pPr>
            <w:r>
              <w:rPr>
                <w:rFonts w:ascii="Arial Narrow" w:hAnsi="Arial Narrow"/>
              </w:rPr>
              <w:t> </w:t>
            </w:r>
          </w:p>
        </w:tc>
      </w:tr>
      <w:tr w:rsidR="003A26EF" w14:paraId="5E63918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10F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3D2CA26"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18A1E08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52F9B40" w14:textId="77777777" w:rsidR="003A26EF" w:rsidRDefault="003A26EF">
            <w:pPr>
              <w:spacing w:line="276" w:lineRule="auto"/>
              <w:jc w:val="both"/>
              <w:rPr>
                <w:rFonts w:ascii="Arial Narrow" w:hAnsi="Arial Narrow"/>
              </w:rPr>
            </w:pPr>
            <w:r>
              <w:rPr>
                <w:rFonts w:ascii="Arial Narrow" w:hAnsi="Arial Narrow"/>
              </w:rPr>
              <w:t> </w:t>
            </w:r>
          </w:p>
        </w:tc>
      </w:tr>
      <w:tr w:rsidR="003A26EF" w14:paraId="4757616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3F45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A517BD4" w14:textId="77777777" w:rsidR="003A26EF" w:rsidRDefault="003A26EF">
            <w:pPr>
              <w:spacing w:line="276" w:lineRule="auto"/>
              <w:jc w:val="both"/>
              <w:rPr>
                <w:rFonts w:ascii="Arial Narrow" w:hAnsi="Arial Narrow"/>
              </w:rPr>
            </w:pPr>
            <w:r>
              <w:rPr>
                <w:rFonts w:ascii="Arial Narrow" w:hAnsi="Arial Narrow"/>
              </w:rPr>
              <w:t>- La mise à disposition des outils appropriés pour la pose</w:t>
            </w:r>
          </w:p>
        </w:tc>
        <w:tc>
          <w:tcPr>
            <w:tcW w:w="513" w:type="pct"/>
            <w:tcBorders>
              <w:top w:val="nil"/>
              <w:left w:val="single" w:sz="4" w:space="0" w:color="auto"/>
              <w:bottom w:val="nil"/>
              <w:right w:val="single" w:sz="4" w:space="0" w:color="auto"/>
            </w:tcBorders>
            <w:vAlign w:val="center"/>
            <w:hideMark/>
          </w:tcPr>
          <w:p w14:paraId="0308662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442F253" w14:textId="77777777" w:rsidR="003A26EF" w:rsidRDefault="003A26EF">
            <w:pPr>
              <w:spacing w:line="276" w:lineRule="auto"/>
              <w:jc w:val="both"/>
              <w:rPr>
                <w:rFonts w:ascii="Arial Narrow" w:hAnsi="Arial Narrow"/>
              </w:rPr>
            </w:pPr>
            <w:r>
              <w:rPr>
                <w:rFonts w:ascii="Arial Narrow" w:hAnsi="Arial Narrow"/>
              </w:rPr>
              <w:t> </w:t>
            </w:r>
          </w:p>
        </w:tc>
      </w:tr>
      <w:tr w:rsidR="003A26EF" w14:paraId="796B1A84" w14:textId="77777777" w:rsidTr="003A26EF">
        <w:trPr>
          <w:trHeight w:val="5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0719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9520759" w14:textId="77777777" w:rsidR="003A26EF" w:rsidRDefault="003A26EF">
            <w:pPr>
              <w:spacing w:line="276" w:lineRule="auto"/>
              <w:jc w:val="both"/>
              <w:rPr>
                <w:rFonts w:ascii="Arial Narrow" w:hAnsi="Arial Narrow"/>
              </w:rPr>
            </w:pPr>
            <w:r>
              <w:rPr>
                <w:rFonts w:ascii="Arial Narrow" w:hAnsi="Arial Narrow"/>
              </w:rPr>
              <w:t>- La fourniture sur le site des plaques photovoltaïques et des accessoires de pose</w:t>
            </w:r>
          </w:p>
        </w:tc>
        <w:tc>
          <w:tcPr>
            <w:tcW w:w="513" w:type="pct"/>
            <w:tcBorders>
              <w:top w:val="nil"/>
              <w:left w:val="single" w:sz="4" w:space="0" w:color="auto"/>
              <w:bottom w:val="nil"/>
              <w:right w:val="single" w:sz="4" w:space="0" w:color="auto"/>
            </w:tcBorders>
            <w:vAlign w:val="center"/>
            <w:hideMark/>
          </w:tcPr>
          <w:p w14:paraId="2AF0870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878B2AA" w14:textId="77777777" w:rsidR="003A26EF" w:rsidRDefault="003A26EF">
            <w:pPr>
              <w:spacing w:line="276" w:lineRule="auto"/>
              <w:jc w:val="both"/>
              <w:rPr>
                <w:rFonts w:ascii="Arial Narrow" w:hAnsi="Arial Narrow"/>
              </w:rPr>
            </w:pPr>
            <w:r>
              <w:rPr>
                <w:rFonts w:ascii="Arial Narrow" w:hAnsi="Arial Narrow"/>
              </w:rPr>
              <w:t> </w:t>
            </w:r>
          </w:p>
        </w:tc>
      </w:tr>
      <w:tr w:rsidR="003A26EF" w14:paraId="38D3F99C" w14:textId="77777777" w:rsidTr="003A26EF">
        <w:trPr>
          <w:trHeight w:val="34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5365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06248CD" w14:textId="77777777" w:rsidR="003A26EF" w:rsidRDefault="003A26EF">
            <w:pPr>
              <w:spacing w:line="276" w:lineRule="auto"/>
              <w:jc w:val="both"/>
              <w:rPr>
                <w:rFonts w:ascii="Arial Narrow" w:hAnsi="Arial Narrow"/>
              </w:rPr>
            </w:pPr>
            <w:r>
              <w:rPr>
                <w:rFonts w:ascii="Arial Narrow" w:hAnsi="Arial Narrow"/>
              </w:rPr>
              <w:t>- La réception technique de conformité des plaques et accessoires</w:t>
            </w:r>
          </w:p>
        </w:tc>
        <w:tc>
          <w:tcPr>
            <w:tcW w:w="513" w:type="pct"/>
            <w:tcBorders>
              <w:top w:val="nil"/>
              <w:left w:val="single" w:sz="4" w:space="0" w:color="auto"/>
              <w:bottom w:val="nil"/>
              <w:right w:val="single" w:sz="4" w:space="0" w:color="auto"/>
            </w:tcBorders>
            <w:vAlign w:val="center"/>
            <w:hideMark/>
          </w:tcPr>
          <w:p w14:paraId="758FA5D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2DAA40B" w14:textId="77777777" w:rsidR="003A26EF" w:rsidRDefault="003A26EF">
            <w:pPr>
              <w:spacing w:line="276" w:lineRule="auto"/>
              <w:jc w:val="both"/>
              <w:rPr>
                <w:rFonts w:ascii="Arial Narrow" w:hAnsi="Arial Narrow"/>
              </w:rPr>
            </w:pPr>
            <w:r>
              <w:rPr>
                <w:rFonts w:ascii="Arial Narrow" w:hAnsi="Arial Narrow"/>
              </w:rPr>
              <w:t> </w:t>
            </w:r>
          </w:p>
        </w:tc>
      </w:tr>
      <w:tr w:rsidR="003A26EF" w14:paraId="0DE800D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BB7A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D62582A" w14:textId="77777777" w:rsidR="003A26EF" w:rsidRDefault="003A26EF">
            <w:pPr>
              <w:spacing w:line="276" w:lineRule="auto"/>
              <w:jc w:val="both"/>
              <w:rPr>
                <w:rFonts w:ascii="Arial Narrow" w:hAnsi="Arial Narrow"/>
              </w:rPr>
            </w:pPr>
            <w:r>
              <w:rPr>
                <w:rFonts w:ascii="Arial Narrow" w:hAnsi="Arial Narrow"/>
              </w:rPr>
              <w:t>- La pose des plaques photovoltaïques y/c accessoires</w:t>
            </w:r>
          </w:p>
        </w:tc>
        <w:tc>
          <w:tcPr>
            <w:tcW w:w="513" w:type="pct"/>
            <w:tcBorders>
              <w:top w:val="nil"/>
              <w:left w:val="single" w:sz="4" w:space="0" w:color="auto"/>
              <w:bottom w:val="nil"/>
              <w:right w:val="single" w:sz="4" w:space="0" w:color="auto"/>
            </w:tcBorders>
            <w:vAlign w:val="center"/>
            <w:hideMark/>
          </w:tcPr>
          <w:p w14:paraId="00DD27D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F4D2743" w14:textId="77777777" w:rsidR="003A26EF" w:rsidRDefault="003A26EF">
            <w:pPr>
              <w:spacing w:line="276" w:lineRule="auto"/>
              <w:jc w:val="both"/>
              <w:rPr>
                <w:rFonts w:ascii="Arial Narrow" w:hAnsi="Arial Narrow"/>
              </w:rPr>
            </w:pPr>
            <w:r>
              <w:rPr>
                <w:rFonts w:ascii="Arial Narrow" w:hAnsi="Arial Narrow"/>
              </w:rPr>
              <w:t> </w:t>
            </w:r>
          </w:p>
        </w:tc>
      </w:tr>
      <w:tr w:rsidR="003A26EF" w14:paraId="197096E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62D8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8BE3917"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4A0EA0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C3F74CD" w14:textId="77777777" w:rsidR="003A26EF" w:rsidRDefault="003A26EF">
            <w:pPr>
              <w:spacing w:line="276" w:lineRule="auto"/>
              <w:jc w:val="both"/>
              <w:rPr>
                <w:rFonts w:ascii="Arial Narrow" w:hAnsi="Arial Narrow"/>
              </w:rPr>
            </w:pPr>
            <w:r>
              <w:rPr>
                <w:rFonts w:ascii="Arial Narrow" w:hAnsi="Arial Narrow"/>
              </w:rPr>
              <w:t> </w:t>
            </w:r>
          </w:p>
        </w:tc>
      </w:tr>
      <w:tr w:rsidR="003A26EF" w14:paraId="6B97FB45" w14:textId="77777777" w:rsidTr="003A26EF">
        <w:trPr>
          <w:trHeight w:val="70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A82E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1E5D7180" w14:textId="77777777" w:rsidR="003A26EF" w:rsidRDefault="003A26EF">
            <w:pPr>
              <w:spacing w:line="276" w:lineRule="auto"/>
              <w:jc w:val="both"/>
              <w:rPr>
                <w:rFonts w:ascii="Arial Narrow" w:hAnsi="Arial Narrow"/>
              </w:rPr>
            </w:pPr>
            <w:r>
              <w:rPr>
                <w:rFonts w:ascii="Arial Narrow" w:hAnsi="Arial Narrow"/>
              </w:rPr>
              <w:t>L’unité à : …………………………………………….. Francs FCFA</w:t>
            </w:r>
          </w:p>
        </w:tc>
        <w:tc>
          <w:tcPr>
            <w:tcW w:w="513" w:type="pct"/>
            <w:tcBorders>
              <w:top w:val="nil"/>
              <w:left w:val="single" w:sz="4" w:space="0" w:color="auto"/>
              <w:bottom w:val="single" w:sz="4" w:space="0" w:color="auto"/>
              <w:right w:val="single" w:sz="4" w:space="0" w:color="auto"/>
            </w:tcBorders>
            <w:vAlign w:val="center"/>
            <w:hideMark/>
          </w:tcPr>
          <w:p w14:paraId="01D80635"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5772D666" w14:textId="77777777" w:rsidR="003A26EF" w:rsidRDefault="003A26EF">
            <w:pPr>
              <w:spacing w:line="276" w:lineRule="auto"/>
              <w:jc w:val="both"/>
              <w:rPr>
                <w:rFonts w:ascii="Arial Narrow" w:hAnsi="Arial Narrow"/>
              </w:rPr>
            </w:pPr>
            <w:r>
              <w:rPr>
                <w:rFonts w:ascii="Arial Narrow" w:hAnsi="Arial Narrow"/>
              </w:rPr>
              <w:t> </w:t>
            </w:r>
          </w:p>
        </w:tc>
      </w:tr>
      <w:tr w:rsidR="003A26EF" w14:paraId="058FEAA4"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08F6C58" w14:textId="77777777" w:rsidR="003A26EF" w:rsidRDefault="003A26EF">
            <w:pPr>
              <w:spacing w:line="276" w:lineRule="auto"/>
              <w:jc w:val="center"/>
              <w:rPr>
                <w:rFonts w:ascii="Arial Narrow" w:hAnsi="Arial Narrow"/>
              </w:rPr>
            </w:pPr>
            <w:r>
              <w:rPr>
                <w:rFonts w:ascii="Arial Narrow" w:hAnsi="Arial Narrow"/>
              </w:rPr>
              <w:t>F.502</w:t>
            </w:r>
          </w:p>
        </w:tc>
        <w:tc>
          <w:tcPr>
            <w:tcW w:w="3392" w:type="pct"/>
            <w:tcBorders>
              <w:top w:val="single" w:sz="4" w:space="0" w:color="auto"/>
              <w:left w:val="single" w:sz="4" w:space="0" w:color="auto"/>
              <w:bottom w:val="nil"/>
              <w:right w:val="single" w:sz="4" w:space="0" w:color="auto"/>
            </w:tcBorders>
            <w:vAlign w:val="center"/>
            <w:hideMark/>
          </w:tcPr>
          <w:p w14:paraId="593C438F" w14:textId="77777777" w:rsidR="003A26EF" w:rsidRDefault="003A26EF">
            <w:pPr>
              <w:spacing w:line="276" w:lineRule="auto"/>
              <w:jc w:val="both"/>
              <w:rPr>
                <w:rFonts w:ascii="Arial Narrow" w:hAnsi="Arial Narrow"/>
              </w:rPr>
            </w:pPr>
            <w:r>
              <w:rPr>
                <w:rFonts w:ascii="Arial Narrow" w:hAnsi="Arial Narrow"/>
              </w:rPr>
              <w:t xml:space="preserve">Structure métallique assemblée en acier (type cornière de 65) pour supports des panneaux solaires </w:t>
            </w:r>
          </w:p>
        </w:tc>
        <w:tc>
          <w:tcPr>
            <w:tcW w:w="513" w:type="pct"/>
            <w:tcBorders>
              <w:top w:val="single" w:sz="4" w:space="0" w:color="auto"/>
              <w:left w:val="single" w:sz="4" w:space="0" w:color="auto"/>
              <w:bottom w:val="nil"/>
              <w:right w:val="single" w:sz="4" w:space="0" w:color="auto"/>
            </w:tcBorders>
            <w:vAlign w:val="center"/>
            <w:hideMark/>
          </w:tcPr>
          <w:p w14:paraId="77F8ABB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9E1C6AF" w14:textId="77777777" w:rsidR="003A26EF" w:rsidRDefault="003A26EF">
            <w:pPr>
              <w:spacing w:line="276" w:lineRule="auto"/>
              <w:jc w:val="both"/>
              <w:rPr>
                <w:rFonts w:ascii="Arial Narrow" w:hAnsi="Arial Narrow"/>
              </w:rPr>
            </w:pPr>
            <w:r>
              <w:rPr>
                <w:rFonts w:ascii="Arial Narrow" w:hAnsi="Arial Narrow"/>
              </w:rPr>
              <w:t> </w:t>
            </w:r>
          </w:p>
        </w:tc>
      </w:tr>
      <w:tr w:rsidR="003A26EF" w14:paraId="199A127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9387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1692C57" w14:textId="77777777" w:rsidR="003A26EF" w:rsidRDefault="003A26EF">
            <w:pPr>
              <w:spacing w:line="276" w:lineRule="auto"/>
              <w:jc w:val="both"/>
              <w:rPr>
                <w:rFonts w:ascii="Arial Narrow" w:hAnsi="Arial Narrow"/>
              </w:rPr>
            </w:pPr>
            <w:r>
              <w:rPr>
                <w:rFonts w:ascii="Arial Narrow" w:hAnsi="Arial Narrow"/>
              </w:rPr>
              <w:t xml:space="preserve"> Ce prix rémunère : </w:t>
            </w:r>
          </w:p>
        </w:tc>
        <w:tc>
          <w:tcPr>
            <w:tcW w:w="513" w:type="pct"/>
            <w:tcBorders>
              <w:top w:val="nil"/>
              <w:left w:val="single" w:sz="4" w:space="0" w:color="auto"/>
              <w:bottom w:val="nil"/>
              <w:right w:val="single" w:sz="4" w:space="0" w:color="auto"/>
            </w:tcBorders>
            <w:vAlign w:val="center"/>
            <w:hideMark/>
          </w:tcPr>
          <w:p w14:paraId="2AD6D51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EBA3BF0" w14:textId="77777777" w:rsidR="003A26EF" w:rsidRDefault="003A26EF">
            <w:pPr>
              <w:spacing w:line="276" w:lineRule="auto"/>
              <w:jc w:val="both"/>
              <w:rPr>
                <w:rFonts w:ascii="Arial Narrow" w:hAnsi="Arial Narrow"/>
              </w:rPr>
            </w:pPr>
            <w:r>
              <w:rPr>
                <w:rFonts w:ascii="Arial Narrow" w:hAnsi="Arial Narrow"/>
              </w:rPr>
              <w:t> </w:t>
            </w:r>
          </w:p>
        </w:tc>
      </w:tr>
      <w:tr w:rsidR="003A26EF" w14:paraId="3111785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36CD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2337FD9" w14:textId="77777777" w:rsidR="003A26EF" w:rsidRDefault="003A26EF">
            <w:pPr>
              <w:spacing w:line="276" w:lineRule="auto"/>
              <w:jc w:val="both"/>
              <w:rPr>
                <w:rFonts w:ascii="Arial Narrow" w:hAnsi="Arial Narrow"/>
              </w:rPr>
            </w:pPr>
            <w:r>
              <w:rPr>
                <w:rFonts w:ascii="Arial Narrow" w:hAnsi="Arial Narrow"/>
              </w:rPr>
              <w:t>- La fourniture et pose de structure de supports des panneaux solaires</w:t>
            </w:r>
          </w:p>
        </w:tc>
        <w:tc>
          <w:tcPr>
            <w:tcW w:w="513" w:type="pct"/>
            <w:tcBorders>
              <w:top w:val="nil"/>
              <w:left w:val="single" w:sz="4" w:space="0" w:color="auto"/>
              <w:bottom w:val="nil"/>
              <w:right w:val="single" w:sz="4" w:space="0" w:color="auto"/>
            </w:tcBorders>
            <w:vAlign w:val="center"/>
            <w:hideMark/>
          </w:tcPr>
          <w:p w14:paraId="1CBC787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565E511" w14:textId="77777777" w:rsidR="003A26EF" w:rsidRDefault="003A26EF">
            <w:pPr>
              <w:spacing w:line="276" w:lineRule="auto"/>
              <w:jc w:val="both"/>
              <w:rPr>
                <w:rFonts w:ascii="Arial Narrow" w:hAnsi="Arial Narrow"/>
              </w:rPr>
            </w:pPr>
            <w:r>
              <w:rPr>
                <w:rFonts w:ascii="Arial Narrow" w:hAnsi="Arial Narrow"/>
              </w:rPr>
              <w:t> </w:t>
            </w:r>
          </w:p>
        </w:tc>
      </w:tr>
      <w:tr w:rsidR="003A26EF" w14:paraId="32E2CF20" w14:textId="77777777" w:rsidTr="003A26EF">
        <w:trPr>
          <w:trHeight w:val="6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39B0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6A9EE5BB" w14:textId="77777777" w:rsidR="003A26EF" w:rsidRDefault="003A26EF">
            <w:pPr>
              <w:spacing w:line="276" w:lineRule="auto"/>
              <w:jc w:val="both"/>
              <w:rPr>
                <w:rFonts w:ascii="Arial Narrow" w:hAnsi="Arial Narrow"/>
              </w:rPr>
            </w:pPr>
            <w:r>
              <w:rPr>
                <w:rFonts w:ascii="Arial Narrow" w:hAnsi="Arial Narrow"/>
              </w:rPr>
              <w:t>L’unité à : ……………………………………………..  Francs CFA</w:t>
            </w:r>
          </w:p>
        </w:tc>
        <w:tc>
          <w:tcPr>
            <w:tcW w:w="513" w:type="pct"/>
            <w:tcBorders>
              <w:top w:val="nil"/>
              <w:left w:val="single" w:sz="4" w:space="0" w:color="auto"/>
              <w:bottom w:val="single" w:sz="4" w:space="0" w:color="auto"/>
              <w:right w:val="single" w:sz="4" w:space="0" w:color="auto"/>
            </w:tcBorders>
            <w:vAlign w:val="center"/>
            <w:hideMark/>
          </w:tcPr>
          <w:p w14:paraId="6CE02BBF"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6EFB1F0B" w14:textId="77777777" w:rsidR="003A26EF" w:rsidRDefault="003A26EF">
            <w:pPr>
              <w:spacing w:line="276" w:lineRule="auto"/>
              <w:jc w:val="both"/>
              <w:rPr>
                <w:rFonts w:ascii="Arial Narrow" w:hAnsi="Arial Narrow"/>
              </w:rPr>
            </w:pPr>
            <w:r>
              <w:rPr>
                <w:rFonts w:ascii="Arial Narrow" w:hAnsi="Arial Narrow"/>
              </w:rPr>
              <w:t> </w:t>
            </w:r>
          </w:p>
        </w:tc>
      </w:tr>
      <w:tr w:rsidR="003A26EF" w14:paraId="2BF73126" w14:textId="77777777" w:rsidTr="003A26EF">
        <w:trPr>
          <w:trHeight w:val="99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230C848" w14:textId="77777777" w:rsidR="003A26EF" w:rsidRDefault="003A26EF">
            <w:pPr>
              <w:spacing w:line="276" w:lineRule="auto"/>
              <w:jc w:val="center"/>
              <w:rPr>
                <w:rFonts w:ascii="Arial Narrow" w:hAnsi="Arial Narrow"/>
              </w:rPr>
            </w:pPr>
            <w:r>
              <w:rPr>
                <w:rFonts w:ascii="Arial Narrow" w:hAnsi="Arial Narrow"/>
              </w:rPr>
              <w:t>F.503</w:t>
            </w:r>
          </w:p>
        </w:tc>
        <w:tc>
          <w:tcPr>
            <w:tcW w:w="3392" w:type="pct"/>
            <w:tcBorders>
              <w:top w:val="single" w:sz="4" w:space="0" w:color="auto"/>
              <w:left w:val="single" w:sz="4" w:space="0" w:color="auto"/>
              <w:bottom w:val="nil"/>
              <w:right w:val="single" w:sz="4" w:space="0" w:color="auto"/>
            </w:tcBorders>
            <w:vAlign w:val="center"/>
            <w:hideMark/>
          </w:tcPr>
          <w:p w14:paraId="64803AD6" w14:textId="77777777" w:rsidR="003A26EF" w:rsidRDefault="003A26EF">
            <w:pPr>
              <w:spacing w:line="276" w:lineRule="auto"/>
              <w:jc w:val="both"/>
              <w:rPr>
                <w:rFonts w:ascii="Arial Narrow" w:hAnsi="Arial Narrow"/>
              </w:rPr>
            </w:pPr>
            <w:r>
              <w:rPr>
                <w:rFonts w:ascii="Arial Narrow" w:hAnsi="Arial Narrow"/>
              </w:rPr>
              <w:t>Convertisseur (1000w, 24V DC, 220V AC), et câblage (20m de fil de  2x6mm2, fil de raccordement de 2x1, 5mm2), disjoncteur bipolaire plus + 01 flotteurs + système de protection électrique (Mise en terre, parafoudre, paratonnerre)</w:t>
            </w:r>
          </w:p>
        </w:tc>
        <w:tc>
          <w:tcPr>
            <w:tcW w:w="513" w:type="pct"/>
            <w:tcBorders>
              <w:top w:val="single" w:sz="4" w:space="0" w:color="auto"/>
              <w:left w:val="single" w:sz="4" w:space="0" w:color="auto"/>
              <w:bottom w:val="nil"/>
              <w:right w:val="single" w:sz="4" w:space="0" w:color="auto"/>
            </w:tcBorders>
            <w:vAlign w:val="center"/>
            <w:hideMark/>
          </w:tcPr>
          <w:p w14:paraId="265E04E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FEFC220" w14:textId="77777777" w:rsidR="003A26EF" w:rsidRDefault="003A26EF">
            <w:pPr>
              <w:spacing w:line="276" w:lineRule="auto"/>
              <w:jc w:val="both"/>
              <w:rPr>
                <w:rFonts w:ascii="Arial Narrow" w:hAnsi="Arial Narrow"/>
              </w:rPr>
            </w:pPr>
            <w:r>
              <w:rPr>
                <w:rFonts w:ascii="Arial Narrow" w:hAnsi="Arial Narrow"/>
              </w:rPr>
              <w:t> </w:t>
            </w:r>
          </w:p>
        </w:tc>
      </w:tr>
      <w:tr w:rsidR="003A26EF" w14:paraId="6B07FF7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54B7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2CC9A60"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3E4B2AA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4B0BB22" w14:textId="77777777" w:rsidR="003A26EF" w:rsidRDefault="003A26EF">
            <w:pPr>
              <w:spacing w:line="276" w:lineRule="auto"/>
              <w:jc w:val="both"/>
              <w:rPr>
                <w:rFonts w:ascii="Arial Narrow" w:hAnsi="Arial Narrow"/>
              </w:rPr>
            </w:pPr>
            <w:r>
              <w:rPr>
                <w:rFonts w:ascii="Arial Narrow" w:hAnsi="Arial Narrow"/>
              </w:rPr>
              <w:t> </w:t>
            </w:r>
          </w:p>
        </w:tc>
      </w:tr>
      <w:tr w:rsidR="003A26EF" w14:paraId="054FA1F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0323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FF3A553" w14:textId="77777777" w:rsidR="003A26EF" w:rsidRDefault="003A26EF">
            <w:pPr>
              <w:spacing w:line="276" w:lineRule="auto"/>
              <w:jc w:val="both"/>
              <w:rPr>
                <w:rFonts w:ascii="Arial Narrow" w:hAnsi="Arial Narrow"/>
              </w:rPr>
            </w:pPr>
            <w:r>
              <w:rPr>
                <w:rFonts w:ascii="Arial Narrow" w:hAnsi="Arial Narrow"/>
              </w:rPr>
              <w:t>- La mise à disposition des outils appropriés pour la pose</w:t>
            </w:r>
          </w:p>
        </w:tc>
        <w:tc>
          <w:tcPr>
            <w:tcW w:w="513" w:type="pct"/>
            <w:tcBorders>
              <w:top w:val="nil"/>
              <w:left w:val="single" w:sz="4" w:space="0" w:color="auto"/>
              <w:bottom w:val="nil"/>
              <w:right w:val="single" w:sz="4" w:space="0" w:color="auto"/>
            </w:tcBorders>
            <w:vAlign w:val="center"/>
            <w:hideMark/>
          </w:tcPr>
          <w:p w14:paraId="311A3B3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65E938E" w14:textId="77777777" w:rsidR="003A26EF" w:rsidRDefault="003A26EF">
            <w:pPr>
              <w:spacing w:line="276" w:lineRule="auto"/>
              <w:jc w:val="both"/>
              <w:rPr>
                <w:rFonts w:ascii="Arial Narrow" w:hAnsi="Arial Narrow"/>
              </w:rPr>
            </w:pPr>
            <w:r>
              <w:rPr>
                <w:rFonts w:ascii="Arial Narrow" w:hAnsi="Arial Narrow"/>
              </w:rPr>
              <w:t> </w:t>
            </w:r>
          </w:p>
        </w:tc>
      </w:tr>
      <w:tr w:rsidR="003A26EF" w14:paraId="7EB4DF8E" w14:textId="77777777" w:rsidTr="003A26EF">
        <w:trPr>
          <w:trHeight w:val="65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5C32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tcPr>
          <w:p w14:paraId="071D302D" w14:textId="77777777" w:rsidR="003A26EF" w:rsidRDefault="003A26EF">
            <w:pPr>
              <w:spacing w:line="276" w:lineRule="auto"/>
              <w:jc w:val="both"/>
              <w:rPr>
                <w:rFonts w:ascii="Arial Narrow" w:hAnsi="Arial Narrow"/>
              </w:rPr>
            </w:pPr>
          </w:p>
          <w:p w14:paraId="05CDE2E0" w14:textId="77777777" w:rsidR="003A26EF" w:rsidRDefault="003A26EF">
            <w:pPr>
              <w:spacing w:line="276" w:lineRule="auto"/>
              <w:jc w:val="both"/>
              <w:rPr>
                <w:rFonts w:ascii="Arial Narrow" w:hAnsi="Arial Narrow"/>
              </w:rPr>
            </w:pPr>
            <w:r>
              <w:rPr>
                <w:rFonts w:ascii="Arial Narrow" w:hAnsi="Arial Narrow"/>
              </w:rPr>
              <w:t>L’ensemble à : …………………………………………..Francs CFA</w:t>
            </w:r>
          </w:p>
        </w:tc>
        <w:tc>
          <w:tcPr>
            <w:tcW w:w="513" w:type="pct"/>
            <w:tcBorders>
              <w:top w:val="nil"/>
              <w:left w:val="single" w:sz="4" w:space="0" w:color="auto"/>
              <w:bottom w:val="single" w:sz="4" w:space="0" w:color="auto"/>
              <w:right w:val="single" w:sz="4" w:space="0" w:color="auto"/>
            </w:tcBorders>
            <w:vAlign w:val="center"/>
            <w:hideMark/>
          </w:tcPr>
          <w:p w14:paraId="46856B83" w14:textId="77777777" w:rsidR="003A26EF" w:rsidRDefault="003A26EF">
            <w:pPr>
              <w:spacing w:line="276" w:lineRule="auto"/>
              <w:jc w:val="both"/>
              <w:rPr>
                <w:rFonts w:ascii="Arial Narrow" w:hAnsi="Arial Narrow"/>
              </w:rPr>
            </w:pPr>
            <w:r>
              <w:rPr>
                <w:rFonts w:ascii="Arial Narrow" w:hAnsi="Arial Narrow"/>
              </w:rPr>
              <w:t>ENS</w:t>
            </w:r>
          </w:p>
        </w:tc>
        <w:tc>
          <w:tcPr>
            <w:tcW w:w="625" w:type="pct"/>
            <w:tcBorders>
              <w:top w:val="nil"/>
              <w:left w:val="single" w:sz="4" w:space="0" w:color="auto"/>
              <w:bottom w:val="single" w:sz="4" w:space="0" w:color="auto"/>
              <w:right w:val="single" w:sz="4" w:space="0" w:color="auto"/>
            </w:tcBorders>
            <w:vAlign w:val="center"/>
            <w:hideMark/>
          </w:tcPr>
          <w:p w14:paraId="077A6D04" w14:textId="77777777" w:rsidR="003A26EF" w:rsidRDefault="003A26EF">
            <w:pPr>
              <w:spacing w:line="276" w:lineRule="auto"/>
              <w:jc w:val="both"/>
              <w:rPr>
                <w:rFonts w:ascii="Arial Narrow" w:hAnsi="Arial Narrow"/>
              </w:rPr>
            </w:pPr>
            <w:r>
              <w:rPr>
                <w:rFonts w:ascii="Arial Narrow" w:hAnsi="Arial Narrow"/>
              </w:rPr>
              <w:t> </w:t>
            </w:r>
          </w:p>
        </w:tc>
      </w:tr>
      <w:tr w:rsidR="003A26EF" w14:paraId="5384F80D"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7BF1581F" w14:textId="77777777" w:rsidR="003A26EF" w:rsidRDefault="003A26EF">
            <w:pPr>
              <w:spacing w:line="276" w:lineRule="auto"/>
              <w:jc w:val="center"/>
              <w:rPr>
                <w:rFonts w:ascii="Arial Narrow" w:hAnsi="Arial Narrow"/>
              </w:rPr>
            </w:pPr>
            <w:r>
              <w:rPr>
                <w:rFonts w:ascii="Arial Narrow" w:hAnsi="Arial Narrow"/>
              </w:rPr>
              <w:lastRenderedPageBreak/>
              <w:t>F.504</w:t>
            </w:r>
          </w:p>
        </w:tc>
        <w:tc>
          <w:tcPr>
            <w:tcW w:w="3392" w:type="pct"/>
            <w:tcBorders>
              <w:top w:val="single" w:sz="4" w:space="0" w:color="auto"/>
              <w:left w:val="single" w:sz="4" w:space="0" w:color="auto"/>
              <w:bottom w:val="single" w:sz="4" w:space="0" w:color="auto"/>
              <w:right w:val="single" w:sz="4" w:space="0" w:color="auto"/>
            </w:tcBorders>
            <w:vAlign w:val="center"/>
          </w:tcPr>
          <w:p w14:paraId="74CEA21B" w14:textId="77777777" w:rsidR="003A26EF" w:rsidRDefault="003A26EF">
            <w:pPr>
              <w:spacing w:line="276" w:lineRule="auto"/>
              <w:jc w:val="both"/>
              <w:rPr>
                <w:rFonts w:ascii="Arial Narrow" w:hAnsi="Arial Narrow" w:cs="Calibri"/>
                <w:color w:val="000000"/>
              </w:rPr>
            </w:pPr>
            <w:r>
              <w:rPr>
                <w:rFonts w:ascii="Arial Narrow" w:hAnsi="Arial Narrow" w:cs="Calibri"/>
                <w:color w:val="000000"/>
              </w:rPr>
              <w:t>Contrôleur de charges (30A, 24V)</w:t>
            </w:r>
          </w:p>
          <w:p w14:paraId="362DE7F6" w14:textId="77777777" w:rsidR="003A26EF" w:rsidRDefault="003A26EF">
            <w:pPr>
              <w:spacing w:line="276" w:lineRule="auto"/>
              <w:jc w:val="both"/>
              <w:rPr>
                <w:rFonts w:ascii="Arial Narrow" w:hAnsi="Arial Narrow" w:cs="Calibri"/>
                <w:color w:val="000000"/>
                <w:sz w:val="12"/>
                <w:szCs w:val="12"/>
              </w:rPr>
            </w:pPr>
          </w:p>
          <w:p w14:paraId="1A288F7A" w14:textId="77777777" w:rsidR="003A26EF" w:rsidRDefault="003A26EF">
            <w:pPr>
              <w:spacing w:line="276" w:lineRule="auto"/>
              <w:jc w:val="both"/>
              <w:rPr>
                <w:rFonts w:ascii="Arial Narrow" w:hAnsi="Arial Narrow" w:cs="Calibri"/>
                <w:color w:val="000000"/>
                <w:szCs w:val="24"/>
              </w:rPr>
            </w:pPr>
            <w:r>
              <w:rPr>
                <w:rFonts w:ascii="Arial Narrow" w:hAnsi="Arial Narrow" w:cs="Calibri"/>
                <w:color w:val="000000"/>
              </w:rPr>
              <w:t>Ce prix rémunère :</w:t>
            </w:r>
          </w:p>
          <w:p w14:paraId="2114FD42"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La fourniture et l’installation de l’ensemble des constituants en vue d’assurer le bon fonctionnement des équipements</w:t>
            </w:r>
          </w:p>
          <w:p w14:paraId="3D44A0D2"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Et toutes sujétions</w:t>
            </w:r>
          </w:p>
          <w:p w14:paraId="0CDA7BF2" w14:textId="77777777" w:rsidR="003A26EF" w:rsidRDefault="003A26EF">
            <w:pPr>
              <w:pStyle w:val="Paragraphedeliste"/>
              <w:spacing w:line="276" w:lineRule="auto"/>
              <w:rPr>
                <w:rFonts w:ascii="Arial Narrow" w:hAnsi="Arial Narrow"/>
              </w:rPr>
            </w:pPr>
          </w:p>
          <w:p w14:paraId="34D1BCB8"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single" w:sz="4" w:space="0" w:color="auto"/>
              <w:left w:val="single" w:sz="4" w:space="0" w:color="auto"/>
              <w:bottom w:val="single" w:sz="4" w:space="0" w:color="auto"/>
              <w:right w:val="single" w:sz="4" w:space="0" w:color="auto"/>
            </w:tcBorders>
            <w:vAlign w:val="bottom"/>
            <w:hideMark/>
          </w:tcPr>
          <w:p w14:paraId="6D41B575" w14:textId="77777777" w:rsidR="003A26EF" w:rsidRDefault="003A26EF">
            <w:pPr>
              <w:spacing w:line="276" w:lineRule="auto"/>
              <w:jc w:val="center"/>
              <w:rPr>
                <w:rFonts w:ascii="Arial Narrow" w:hAnsi="Arial Narrow"/>
              </w:rPr>
            </w:pPr>
            <w:r>
              <w:rPr>
                <w:rFonts w:ascii="Arial Narrow" w:hAnsi="Arial Narrow"/>
              </w:rPr>
              <w:t>U</w:t>
            </w:r>
          </w:p>
        </w:tc>
        <w:tc>
          <w:tcPr>
            <w:tcW w:w="625" w:type="pct"/>
            <w:tcBorders>
              <w:top w:val="single" w:sz="4" w:space="0" w:color="auto"/>
              <w:left w:val="single" w:sz="4" w:space="0" w:color="auto"/>
              <w:bottom w:val="single" w:sz="4" w:space="0" w:color="auto"/>
              <w:right w:val="single" w:sz="4" w:space="0" w:color="auto"/>
            </w:tcBorders>
            <w:vAlign w:val="center"/>
          </w:tcPr>
          <w:p w14:paraId="0CDB48CF" w14:textId="77777777" w:rsidR="003A26EF" w:rsidRDefault="003A26EF">
            <w:pPr>
              <w:spacing w:line="276" w:lineRule="auto"/>
              <w:jc w:val="both"/>
              <w:rPr>
                <w:rFonts w:ascii="Arial Narrow" w:hAnsi="Arial Narrow"/>
              </w:rPr>
            </w:pPr>
          </w:p>
        </w:tc>
      </w:tr>
      <w:tr w:rsidR="003A26EF" w14:paraId="0570F429"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2F2CF62C" w14:textId="77777777" w:rsidR="003A26EF" w:rsidRDefault="003A26EF">
            <w:pPr>
              <w:spacing w:line="276" w:lineRule="auto"/>
              <w:jc w:val="center"/>
              <w:rPr>
                <w:rFonts w:ascii="Arial Narrow" w:hAnsi="Arial Narrow"/>
              </w:rPr>
            </w:pPr>
            <w:r>
              <w:rPr>
                <w:rFonts w:ascii="Arial Narrow" w:hAnsi="Arial Narrow"/>
              </w:rPr>
              <w:t>F.505</w:t>
            </w:r>
          </w:p>
        </w:tc>
        <w:tc>
          <w:tcPr>
            <w:tcW w:w="3392" w:type="pct"/>
            <w:tcBorders>
              <w:top w:val="single" w:sz="4" w:space="0" w:color="auto"/>
              <w:left w:val="single" w:sz="4" w:space="0" w:color="auto"/>
              <w:bottom w:val="single" w:sz="4" w:space="0" w:color="auto"/>
              <w:right w:val="single" w:sz="4" w:space="0" w:color="auto"/>
            </w:tcBorders>
            <w:vAlign w:val="center"/>
          </w:tcPr>
          <w:p w14:paraId="6AECBB97" w14:textId="77777777" w:rsidR="003A26EF" w:rsidRDefault="003A26EF">
            <w:pPr>
              <w:spacing w:line="276" w:lineRule="auto"/>
              <w:jc w:val="both"/>
              <w:rPr>
                <w:rFonts w:ascii="Arial Narrow" w:hAnsi="Arial Narrow" w:cs="Calibri"/>
                <w:color w:val="000000"/>
              </w:rPr>
            </w:pPr>
            <w:r>
              <w:rPr>
                <w:rFonts w:ascii="Arial Narrow" w:hAnsi="Arial Narrow" w:cs="Calibri"/>
                <w:color w:val="000000"/>
              </w:rPr>
              <w:t>Batterie sans entretien de 100 Ah-12V</w:t>
            </w:r>
          </w:p>
          <w:p w14:paraId="16E5863F" w14:textId="77777777" w:rsidR="003A26EF" w:rsidRDefault="003A26EF">
            <w:pPr>
              <w:spacing w:line="276" w:lineRule="auto"/>
              <w:jc w:val="both"/>
              <w:rPr>
                <w:rFonts w:ascii="Arial Narrow" w:hAnsi="Arial Narrow" w:cs="Calibri"/>
                <w:color w:val="000000"/>
                <w:sz w:val="12"/>
                <w:szCs w:val="12"/>
              </w:rPr>
            </w:pPr>
          </w:p>
          <w:p w14:paraId="7E5BD20F" w14:textId="77777777" w:rsidR="003A26EF" w:rsidRDefault="003A26EF">
            <w:pPr>
              <w:spacing w:line="276" w:lineRule="auto"/>
              <w:jc w:val="both"/>
              <w:rPr>
                <w:rFonts w:ascii="Arial Narrow" w:hAnsi="Arial Narrow" w:cs="Calibri"/>
                <w:color w:val="000000"/>
                <w:szCs w:val="24"/>
              </w:rPr>
            </w:pPr>
            <w:r>
              <w:rPr>
                <w:rFonts w:ascii="Arial Narrow" w:hAnsi="Arial Narrow" w:cs="Calibri"/>
                <w:color w:val="000000"/>
              </w:rPr>
              <w:t>Ce prix rémunère :</w:t>
            </w:r>
          </w:p>
          <w:p w14:paraId="23968BFA"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La fourniture et l’installation de l’ensemble des constituants en vue d’assurer le bon fonctionnement des équipements</w:t>
            </w:r>
          </w:p>
          <w:p w14:paraId="6184B97B"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Et toutes sujétions</w:t>
            </w:r>
          </w:p>
          <w:p w14:paraId="3BCC7E59" w14:textId="77777777" w:rsidR="003A26EF" w:rsidRDefault="003A26EF">
            <w:pPr>
              <w:spacing w:line="276" w:lineRule="auto"/>
              <w:jc w:val="both"/>
              <w:rPr>
                <w:rFonts w:ascii="Arial Narrow" w:hAnsi="Arial Narrow"/>
              </w:rPr>
            </w:pPr>
          </w:p>
          <w:p w14:paraId="2F17EDEE"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single" w:sz="4" w:space="0" w:color="auto"/>
              <w:left w:val="single" w:sz="4" w:space="0" w:color="auto"/>
              <w:bottom w:val="single" w:sz="4" w:space="0" w:color="auto"/>
              <w:right w:val="single" w:sz="4" w:space="0" w:color="auto"/>
            </w:tcBorders>
            <w:vAlign w:val="bottom"/>
            <w:hideMark/>
          </w:tcPr>
          <w:p w14:paraId="440F95E2" w14:textId="77777777" w:rsidR="003A26EF" w:rsidRDefault="003A26EF">
            <w:pPr>
              <w:spacing w:line="276" w:lineRule="auto"/>
              <w:jc w:val="center"/>
              <w:rPr>
                <w:rFonts w:ascii="Arial Narrow" w:hAnsi="Arial Narrow"/>
              </w:rPr>
            </w:pPr>
            <w:r>
              <w:rPr>
                <w:rFonts w:ascii="Arial Narrow" w:hAnsi="Arial Narrow"/>
              </w:rPr>
              <w:t>U</w:t>
            </w:r>
          </w:p>
        </w:tc>
        <w:tc>
          <w:tcPr>
            <w:tcW w:w="625" w:type="pct"/>
            <w:tcBorders>
              <w:top w:val="single" w:sz="4" w:space="0" w:color="auto"/>
              <w:left w:val="single" w:sz="4" w:space="0" w:color="auto"/>
              <w:bottom w:val="single" w:sz="4" w:space="0" w:color="auto"/>
              <w:right w:val="single" w:sz="4" w:space="0" w:color="auto"/>
            </w:tcBorders>
            <w:vAlign w:val="center"/>
          </w:tcPr>
          <w:p w14:paraId="24F5D173" w14:textId="77777777" w:rsidR="003A26EF" w:rsidRDefault="003A26EF">
            <w:pPr>
              <w:spacing w:line="276" w:lineRule="auto"/>
              <w:jc w:val="both"/>
              <w:rPr>
                <w:rFonts w:ascii="Arial Narrow" w:hAnsi="Arial Narrow"/>
              </w:rPr>
            </w:pPr>
          </w:p>
        </w:tc>
      </w:tr>
      <w:tr w:rsidR="003A26EF" w14:paraId="411E532C"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59537207" w14:textId="77777777" w:rsidR="003A26EF" w:rsidRDefault="003A26EF">
            <w:pPr>
              <w:spacing w:line="276" w:lineRule="auto"/>
              <w:jc w:val="center"/>
              <w:rPr>
                <w:rFonts w:ascii="Arial Narrow" w:hAnsi="Arial Narrow"/>
              </w:rPr>
            </w:pPr>
            <w:r>
              <w:rPr>
                <w:rFonts w:ascii="Arial Narrow" w:hAnsi="Arial Narrow"/>
              </w:rPr>
              <w:t>F.506</w:t>
            </w:r>
          </w:p>
        </w:tc>
        <w:tc>
          <w:tcPr>
            <w:tcW w:w="3392" w:type="pct"/>
            <w:tcBorders>
              <w:top w:val="single" w:sz="4" w:space="0" w:color="auto"/>
              <w:left w:val="single" w:sz="4" w:space="0" w:color="auto"/>
              <w:bottom w:val="single" w:sz="4" w:space="0" w:color="auto"/>
              <w:right w:val="single" w:sz="4" w:space="0" w:color="auto"/>
            </w:tcBorders>
            <w:vAlign w:val="center"/>
          </w:tcPr>
          <w:p w14:paraId="714A6C07" w14:textId="77777777" w:rsidR="003A26EF" w:rsidRDefault="003A26EF">
            <w:pPr>
              <w:spacing w:line="276" w:lineRule="auto"/>
              <w:jc w:val="both"/>
              <w:rPr>
                <w:rFonts w:ascii="Arial Narrow" w:hAnsi="Arial Narrow" w:cs="Calibri"/>
                <w:color w:val="000000"/>
              </w:rPr>
            </w:pPr>
            <w:r>
              <w:rPr>
                <w:rFonts w:ascii="Arial Narrow" w:hAnsi="Arial Narrow" w:cs="Calibri"/>
                <w:color w:val="000000"/>
              </w:rPr>
              <w:t>Rampe de recharge téléphonique a 05 prises de type 2P+T</w:t>
            </w:r>
          </w:p>
          <w:p w14:paraId="4F1F418D" w14:textId="77777777" w:rsidR="003A26EF" w:rsidRDefault="003A26EF">
            <w:pPr>
              <w:spacing w:line="276" w:lineRule="auto"/>
              <w:jc w:val="both"/>
              <w:rPr>
                <w:rFonts w:ascii="Arial Narrow" w:hAnsi="Arial Narrow" w:cs="Calibri"/>
                <w:color w:val="000000"/>
                <w:sz w:val="12"/>
                <w:szCs w:val="12"/>
              </w:rPr>
            </w:pPr>
          </w:p>
          <w:p w14:paraId="7D22A58C" w14:textId="77777777" w:rsidR="003A26EF" w:rsidRDefault="003A26EF">
            <w:pPr>
              <w:spacing w:line="276" w:lineRule="auto"/>
              <w:jc w:val="both"/>
              <w:rPr>
                <w:rFonts w:ascii="Arial Narrow" w:hAnsi="Arial Narrow" w:cs="Calibri"/>
                <w:color w:val="000000"/>
                <w:szCs w:val="24"/>
              </w:rPr>
            </w:pPr>
            <w:r>
              <w:rPr>
                <w:rFonts w:ascii="Arial Narrow" w:hAnsi="Arial Narrow" w:cs="Calibri"/>
                <w:color w:val="000000"/>
              </w:rPr>
              <w:t>Ce prix rémunère :</w:t>
            </w:r>
          </w:p>
          <w:p w14:paraId="3535D835"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La fourniture et l’installation de l’ensemble des constituants en vue d’assurer le bon fonctionnement des équipements</w:t>
            </w:r>
          </w:p>
          <w:p w14:paraId="6DB435E7" w14:textId="77777777" w:rsidR="003A26EF" w:rsidRDefault="003A26EF" w:rsidP="00A4513C">
            <w:pPr>
              <w:pStyle w:val="Paragraphedeliste"/>
              <w:numPr>
                <w:ilvl w:val="0"/>
                <w:numId w:val="91"/>
              </w:numPr>
              <w:suppressAutoHyphens w:val="0"/>
              <w:overflowPunct/>
              <w:autoSpaceDE/>
              <w:autoSpaceDN/>
              <w:adjustRightInd/>
              <w:spacing w:line="276" w:lineRule="auto"/>
              <w:textAlignment w:val="auto"/>
              <w:rPr>
                <w:rFonts w:ascii="Arial Narrow" w:hAnsi="Arial Narrow"/>
              </w:rPr>
            </w:pPr>
            <w:r>
              <w:rPr>
                <w:rFonts w:ascii="Arial Narrow" w:hAnsi="Arial Narrow"/>
              </w:rPr>
              <w:t>Et toutes sujétions</w:t>
            </w:r>
          </w:p>
          <w:p w14:paraId="3584D827" w14:textId="77777777" w:rsidR="003A26EF" w:rsidRDefault="003A26EF">
            <w:pPr>
              <w:spacing w:line="276" w:lineRule="auto"/>
              <w:jc w:val="both"/>
              <w:rPr>
                <w:rFonts w:ascii="Arial Narrow" w:hAnsi="Arial Narrow"/>
              </w:rPr>
            </w:pPr>
          </w:p>
          <w:p w14:paraId="4465261C"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single" w:sz="4" w:space="0" w:color="auto"/>
              <w:left w:val="single" w:sz="4" w:space="0" w:color="auto"/>
              <w:bottom w:val="single" w:sz="4" w:space="0" w:color="auto"/>
              <w:right w:val="single" w:sz="4" w:space="0" w:color="auto"/>
            </w:tcBorders>
            <w:vAlign w:val="bottom"/>
            <w:hideMark/>
          </w:tcPr>
          <w:p w14:paraId="7773E71F" w14:textId="77777777" w:rsidR="003A26EF" w:rsidRDefault="003A26EF">
            <w:pPr>
              <w:spacing w:line="276" w:lineRule="auto"/>
              <w:jc w:val="center"/>
              <w:rPr>
                <w:rFonts w:ascii="Arial Narrow" w:hAnsi="Arial Narrow"/>
              </w:rPr>
            </w:pPr>
            <w:r>
              <w:rPr>
                <w:rFonts w:ascii="Arial Narrow" w:hAnsi="Arial Narrow"/>
              </w:rPr>
              <w:t>U</w:t>
            </w:r>
          </w:p>
        </w:tc>
        <w:tc>
          <w:tcPr>
            <w:tcW w:w="625" w:type="pct"/>
            <w:tcBorders>
              <w:top w:val="single" w:sz="4" w:space="0" w:color="auto"/>
              <w:left w:val="single" w:sz="4" w:space="0" w:color="auto"/>
              <w:bottom w:val="single" w:sz="4" w:space="0" w:color="auto"/>
              <w:right w:val="single" w:sz="4" w:space="0" w:color="auto"/>
            </w:tcBorders>
            <w:vAlign w:val="center"/>
          </w:tcPr>
          <w:p w14:paraId="34768021" w14:textId="77777777" w:rsidR="003A26EF" w:rsidRDefault="003A26EF">
            <w:pPr>
              <w:spacing w:line="276" w:lineRule="auto"/>
              <w:jc w:val="both"/>
              <w:rPr>
                <w:rFonts w:ascii="Arial Narrow" w:hAnsi="Arial Narrow"/>
              </w:rPr>
            </w:pPr>
          </w:p>
        </w:tc>
      </w:tr>
      <w:tr w:rsidR="003A26EF" w14:paraId="7B55752C" w14:textId="77777777" w:rsidTr="003A26EF">
        <w:trPr>
          <w:trHeight w:val="912"/>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98903"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F.600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A239D"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CLÔTURE DE SECURITE ET DE PROTECTION AUTOUR DU CHÂTEAU D’EAU</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F50A9C"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4F4F0"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2FF8F64D"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87D1EF5" w14:textId="77777777" w:rsidR="003A26EF" w:rsidRDefault="003A26EF">
            <w:pPr>
              <w:spacing w:line="276" w:lineRule="auto"/>
              <w:jc w:val="center"/>
              <w:rPr>
                <w:rFonts w:ascii="Arial Narrow" w:hAnsi="Arial Narrow"/>
                <w:szCs w:val="24"/>
              </w:rPr>
            </w:pPr>
            <w:r>
              <w:rPr>
                <w:rFonts w:ascii="Arial Narrow" w:hAnsi="Arial Narrow"/>
              </w:rPr>
              <w:t>F.601</w:t>
            </w:r>
          </w:p>
        </w:tc>
        <w:tc>
          <w:tcPr>
            <w:tcW w:w="3392" w:type="pct"/>
            <w:tcBorders>
              <w:top w:val="single" w:sz="4" w:space="0" w:color="auto"/>
              <w:left w:val="single" w:sz="4" w:space="0" w:color="auto"/>
              <w:bottom w:val="nil"/>
              <w:right w:val="single" w:sz="4" w:space="0" w:color="auto"/>
            </w:tcBorders>
            <w:vAlign w:val="center"/>
            <w:hideMark/>
          </w:tcPr>
          <w:p w14:paraId="13196E28" w14:textId="77777777" w:rsidR="003A26EF" w:rsidRDefault="003A26EF">
            <w:pPr>
              <w:spacing w:line="276" w:lineRule="auto"/>
              <w:jc w:val="both"/>
              <w:rPr>
                <w:rFonts w:ascii="Arial Narrow" w:hAnsi="Arial Narrow"/>
              </w:rPr>
            </w:pPr>
            <w:r>
              <w:rPr>
                <w:rFonts w:ascii="Arial Narrow" w:hAnsi="Arial Narrow"/>
              </w:rPr>
              <w:t>Fouilles (puits : 60x60x80, rigoles : 20x25xL) pour fondations de la clôture</w:t>
            </w:r>
          </w:p>
        </w:tc>
        <w:tc>
          <w:tcPr>
            <w:tcW w:w="513" w:type="pct"/>
            <w:tcBorders>
              <w:top w:val="single" w:sz="4" w:space="0" w:color="auto"/>
              <w:left w:val="single" w:sz="4" w:space="0" w:color="auto"/>
              <w:bottom w:val="nil"/>
              <w:right w:val="single" w:sz="4" w:space="0" w:color="auto"/>
            </w:tcBorders>
            <w:vAlign w:val="center"/>
            <w:hideMark/>
          </w:tcPr>
          <w:p w14:paraId="51A39D2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CD05927" w14:textId="77777777" w:rsidR="003A26EF" w:rsidRDefault="003A26EF">
            <w:pPr>
              <w:spacing w:line="276" w:lineRule="auto"/>
              <w:jc w:val="both"/>
              <w:rPr>
                <w:rFonts w:ascii="Arial Narrow" w:hAnsi="Arial Narrow"/>
              </w:rPr>
            </w:pPr>
            <w:r>
              <w:rPr>
                <w:rFonts w:ascii="Arial Narrow" w:hAnsi="Arial Narrow"/>
              </w:rPr>
              <w:t> </w:t>
            </w:r>
          </w:p>
        </w:tc>
      </w:tr>
      <w:tr w:rsidR="003A26EF" w14:paraId="38E1758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DA63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FAF49D4" w14:textId="77777777" w:rsidR="003A26EF" w:rsidRDefault="003A26EF">
            <w:pPr>
              <w:spacing w:line="276" w:lineRule="auto"/>
              <w:jc w:val="both"/>
              <w:rPr>
                <w:rFonts w:ascii="Arial Narrow" w:hAnsi="Arial Narrow"/>
              </w:rPr>
            </w:pPr>
            <w:r>
              <w:rPr>
                <w:rFonts w:ascii="Arial Narrow" w:hAnsi="Arial Narrow"/>
              </w:rPr>
              <w:t xml:space="preserve">Ce prix rémunère : </w:t>
            </w:r>
          </w:p>
        </w:tc>
        <w:tc>
          <w:tcPr>
            <w:tcW w:w="513" w:type="pct"/>
            <w:tcBorders>
              <w:top w:val="nil"/>
              <w:left w:val="single" w:sz="4" w:space="0" w:color="auto"/>
              <w:bottom w:val="nil"/>
              <w:right w:val="single" w:sz="4" w:space="0" w:color="auto"/>
            </w:tcBorders>
            <w:vAlign w:val="center"/>
            <w:hideMark/>
          </w:tcPr>
          <w:p w14:paraId="52B0119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79EF9C9" w14:textId="77777777" w:rsidR="003A26EF" w:rsidRDefault="003A26EF">
            <w:pPr>
              <w:spacing w:line="276" w:lineRule="auto"/>
              <w:jc w:val="both"/>
              <w:rPr>
                <w:rFonts w:ascii="Arial Narrow" w:hAnsi="Arial Narrow"/>
              </w:rPr>
            </w:pPr>
            <w:r>
              <w:rPr>
                <w:rFonts w:ascii="Arial Narrow" w:hAnsi="Arial Narrow"/>
              </w:rPr>
              <w:t> </w:t>
            </w:r>
          </w:p>
        </w:tc>
      </w:tr>
      <w:tr w:rsidR="003A26EF" w14:paraId="7302E221" w14:textId="77777777" w:rsidTr="003A26EF">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5956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0216B75" w14:textId="77777777" w:rsidR="003A26EF" w:rsidRDefault="003A26EF">
            <w:pPr>
              <w:spacing w:line="276" w:lineRule="auto"/>
              <w:jc w:val="both"/>
              <w:rPr>
                <w:rFonts w:ascii="Arial Narrow" w:hAnsi="Arial Narrow"/>
              </w:rPr>
            </w:pPr>
            <w:r>
              <w:rPr>
                <w:rFonts w:ascii="Arial Narrow" w:hAnsi="Arial Narrow"/>
              </w:rPr>
              <w:t>La fourniture de tout le matériel nécessaire à la réalisation des fouilles en rigoles et en puits</w:t>
            </w:r>
          </w:p>
        </w:tc>
        <w:tc>
          <w:tcPr>
            <w:tcW w:w="513" w:type="pct"/>
            <w:tcBorders>
              <w:top w:val="nil"/>
              <w:left w:val="single" w:sz="4" w:space="0" w:color="auto"/>
              <w:bottom w:val="nil"/>
              <w:right w:val="single" w:sz="4" w:space="0" w:color="auto"/>
            </w:tcBorders>
            <w:vAlign w:val="center"/>
            <w:hideMark/>
          </w:tcPr>
          <w:p w14:paraId="3D24359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12852F2" w14:textId="77777777" w:rsidR="003A26EF" w:rsidRDefault="003A26EF">
            <w:pPr>
              <w:spacing w:line="276" w:lineRule="auto"/>
              <w:jc w:val="both"/>
              <w:rPr>
                <w:rFonts w:ascii="Arial Narrow" w:hAnsi="Arial Narrow"/>
              </w:rPr>
            </w:pPr>
            <w:r>
              <w:rPr>
                <w:rFonts w:ascii="Arial Narrow" w:hAnsi="Arial Narrow"/>
              </w:rPr>
              <w:t> </w:t>
            </w:r>
          </w:p>
        </w:tc>
      </w:tr>
      <w:tr w:rsidR="003A26EF" w14:paraId="4CC2F4F9" w14:textId="77777777" w:rsidTr="003A26EF">
        <w:trPr>
          <w:trHeight w:val="7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A127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793FAB0" w14:textId="77777777" w:rsidR="003A26EF" w:rsidRDefault="003A26EF">
            <w:pPr>
              <w:spacing w:line="276" w:lineRule="auto"/>
              <w:jc w:val="both"/>
              <w:rPr>
                <w:rFonts w:ascii="Arial Narrow" w:hAnsi="Arial Narrow"/>
              </w:rPr>
            </w:pPr>
            <w:r>
              <w:rPr>
                <w:rFonts w:ascii="Arial Narrow" w:hAnsi="Arial Narrow"/>
              </w:rPr>
              <w:t>-          l’excavation et le rangement des déblais hors de l’emprise des ouvrages ;</w:t>
            </w:r>
          </w:p>
        </w:tc>
        <w:tc>
          <w:tcPr>
            <w:tcW w:w="513" w:type="pct"/>
            <w:tcBorders>
              <w:top w:val="nil"/>
              <w:left w:val="single" w:sz="4" w:space="0" w:color="auto"/>
              <w:bottom w:val="nil"/>
              <w:right w:val="single" w:sz="4" w:space="0" w:color="auto"/>
            </w:tcBorders>
            <w:vAlign w:val="center"/>
            <w:hideMark/>
          </w:tcPr>
          <w:p w14:paraId="7304EB0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EB97B7C" w14:textId="77777777" w:rsidR="003A26EF" w:rsidRDefault="003A26EF">
            <w:pPr>
              <w:spacing w:line="276" w:lineRule="auto"/>
              <w:jc w:val="both"/>
              <w:rPr>
                <w:rFonts w:ascii="Arial Narrow" w:hAnsi="Arial Narrow"/>
              </w:rPr>
            </w:pPr>
            <w:r>
              <w:rPr>
                <w:rFonts w:ascii="Arial Narrow" w:hAnsi="Arial Narrow"/>
              </w:rPr>
              <w:t> </w:t>
            </w:r>
          </w:p>
        </w:tc>
      </w:tr>
      <w:tr w:rsidR="003A26EF" w14:paraId="2F670B2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CE5B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146C2CE"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2AC1A6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F7D926C" w14:textId="77777777" w:rsidR="003A26EF" w:rsidRDefault="003A26EF">
            <w:pPr>
              <w:spacing w:line="276" w:lineRule="auto"/>
              <w:jc w:val="both"/>
              <w:rPr>
                <w:rFonts w:ascii="Arial Narrow" w:hAnsi="Arial Narrow"/>
              </w:rPr>
            </w:pPr>
            <w:r>
              <w:rPr>
                <w:rFonts w:ascii="Arial Narrow" w:hAnsi="Arial Narrow"/>
              </w:rPr>
              <w:t> </w:t>
            </w:r>
          </w:p>
        </w:tc>
      </w:tr>
      <w:tr w:rsidR="003A26EF" w14:paraId="343F23CB" w14:textId="77777777" w:rsidTr="003A26EF">
        <w:trPr>
          <w:trHeight w:val="59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2F64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1B4F2DAE"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479839E9"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35F28759" w14:textId="77777777" w:rsidR="003A26EF" w:rsidRDefault="003A26EF">
            <w:pPr>
              <w:spacing w:line="276" w:lineRule="auto"/>
              <w:jc w:val="both"/>
              <w:rPr>
                <w:rFonts w:ascii="Arial Narrow" w:hAnsi="Arial Narrow"/>
              </w:rPr>
            </w:pPr>
            <w:r>
              <w:rPr>
                <w:rFonts w:ascii="Arial Narrow" w:hAnsi="Arial Narrow"/>
              </w:rPr>
              <w:t> </w:t>
            </w:r>
          </w:p>
        </w:tc>
      </w:tr>
      <w:tr w:rsidR="003A26EF" w14:paraId="40E6EBD2"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54D0101" w14:textId="77777777" w:rsidR="003A26EF" w:rsidRDefault="003A26EF">
            <w:pPr>
              <w:spacing w:line="276" w:lineRule="auto"/>
              <w:jc w:val="center"/>
              <w:rPr>
                <w:rFonts w:ascii="Arial Narrow" w:hAnsi="Arial Narrow"/>
              </w:rPr>
            </w:pPr>
            <w:r>
              <w:rPr>
                <w:rFonts w:ascii="Arial Narrow" w:hAnsi="Arial Narrow"/>
              </w:rPr>
              <w:t>F.602</w:t>
            </w:r>
          </w:p>
        </w:tc>
        <w:tc>
          <w:tcPr>
            <w:tcW w:w="3392" w:type="pct"/>
            <w:tcBorders>
              <w:top w:val="single" w:sz="4" w:space="0" w:color="auto"/>
              <w:left w:val="single" w:sz="4" w:space="0" w:color="auto"/>
              <w:bottom w:val="nil"/>
              <w:right w:val="single" w:sz="4" w:space="0" w:color="auto"/>
            </w:tcBorders>
            <w:vAlign w:val="center"/>
            <w:hideMark/>
          </w:tcPr>
          <w:p w14:paraId="262C7089" w14:textId="77777777" w:rsidR="003A26EF" w:rsidRDefault="003A26EF">
            <w:pPr>
              <w:spacing w:line="276" w:lineRule="auto"/>
              <w:jc w:val="both"/>
              <w:rPr>
                <w:rFonts w:ascii="Arial Narrow" w:hAnsi="Arial Narrow"/>
              </w:rPr>
            </w:pPr>
            <w:r>
              <w:rPr>
                <w:rFonts w:ascii="Arial Narrow" w:hAnsi="Arial Narrow"/>
              </w:rPr>
              <w:t>Béton de propreté sous semelles et sous longrine dosé à 150kg/m3 (ép. 5cm)</w:t>
            </w:r>
          </w:p>
        </w:tc>
        <w:tc>
          <w:tcPr>
            <w:tcW w:w="513" w:type="pct"/>
            <w:tcBorders>
              <w:top w:val="single" w:sz="4" w:space="0" w:color="auto"/>
              <w:left w:val="single" w:sz="4" w:space="0" w:color="auto"/>
              <w:bottom w:val="nil"/>
              <w:right w:val="single" w:sz="4" w:space="0" w:color="auto"/>
            </w:tcBorders>
            <w:vAlign w:val="center"/>
            <w:hideMark/>
          </w:tcPr>
          <w:p w14:paraId="11E6044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403EB65D" w14:textId="77777777" w:rsidR="003A26EF" w:rsidRDefault="003A26EF">
            <w:pPr>
              <w:spacing w:line="276" w:lineRule="auto"/>
              <w:jc w:val="both"/>
              <w:rPr>
                <w:rFonts w:ascii="Arial Narrow" w:hAnsi="Arial Narrow"/>
              </w:rPr>
            </w:pPr>
            <w:r>
              <w:rPr>
                <w:rFonts w:ascii="Arial Narrow" w:hAnsi="Arial Narrow"/>
              </w:rPr>
              <w:t> </w:t>
            </w:r>
          </w:p>
        </w:tc>
      </w:tr>
      <w:tr w:rsidR="003A26EF" w14:paraId="589EF0C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1AF8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3E8B360"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21364D2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B3AC4DC" w14:textId="77777777" w:rsidR="003A26EF" w:rsidRDefault="003A26EF">
            <w:pPr>
              <w:spacing w:line="276" w:lineRule="auto"/>
              <w:jc w:val="both"/>
              <w:rPr>
                <w:rFonts w:ascii="Arial Narrow" w:hAnsi="Arial Narrow"/>
              </w:rPr>
            </w:pPr>
            <w:r>
              <w:rPr>
                <w:rFonts w:ascii="Arial Narrow" w:hAnsi="Arial Narrow"/>
              </w:rPr>
              <w:t> </w:t>
            </w:r>
          </w:p>
        </w:tc>
      </w:tr>
      <w:tr w:rsidR="003A26EF" w14:paraId="6E8050B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7FFB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06A3898"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1609F7A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76DE895" w14:textId="77777777" w:rsidR="003A26EF" w:rsidRDefault="003A26EF">
            <w:pPr>
              <w:spacing w:line="276" w:lineRule="auto"/>
              <w:jc w:val="both"/>
              <w:rPr>
                <w:rFonts w:ascii="Arial Narrow" w:hAnsi="Arial Narrow"/>
              </w:rPr>
            </w:pPr>
            <w:r>
              <w:rPr>
                <w:rFonts w:ascii="Arial Narrow" w:hAnsi="Arial Narrow"/>
              </w:rPr>
              <w:t> </w:t>
            </w:r>
          </w:p>
        </w:tc>
      </w:tr>
      <w:tr w:rsidR="003A26EF" w14:paraId="1C3FB74D" w14:textId="77777777" w:rsidTr="003A26EF">
        <w:trPr>
          <w:trHeight w:val="1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5DD0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51DB102" w14:textId="77777777" w:rsidR="003A26EF" w:rsidRDefault="003A26EF">
            <w:pPr>
              <w:spacing w:line="276" w:lineRule="auto"/>
              <w:jc w:val="both"/>
              <w:rPr>
                <w:rFonts w:ascii="Arial Narrow" w:hAnsi="Arial Narrow"/>
              </w:rPr>
            </w:pPr>
            <w:r>
              <w:rPr>
                <w:rFonts w:ascii="Arial Narrow" w:hAnsi="Arial Narrow"/>
              </w:rPr>
              <w:t xml:space="preserve">- La mise en œuvre du béton </w:t>
            </w:r>
          </w:p>
        </w:tc>
        <w:tc>
          <w:tcPr>
            <w:tcW w:w="513" w:type="pct"/>
            <w:tcBorders>
              <w:top w:val="nil"/>
              <w:left w:val="single" w:sz="4" w:space="0" w:color="auto"/>
              <w:bottom w:val="nil"/>
              <w:right w:val="single" w:sz="4" w:space="0" w:color="auto"/>
            </w:tcBorders>
            <w:vAlign w:val="center"/>
            <w:hideMark/>
          </w:tcPr>
          <w:p w14:paraId="4F1C748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1AFB1AB" w14:textId="77777777" w:rsidR="003A26EF" w:rsidRDefault="003A26EF">
            <w:pPr>
              <w:spacing w:line="276" w:lineRule="auto"/>
              <w:jc w:val="both"/>
              <w:rPr>
                <w:rFonts w:ascii="Arial Narrow" w:hAnsi="Arial Narrow"/>
              </w:rPr>
            </w:pPr>
            <w:r>
              <w:rPr>
                <w:rFonts w:ascii="Arial Narrow" w:hAnsi="Arial Narrow"/>
              </w:rPr>
              <w:t> </w:t>
            </w:r>
          </w:p>
        </w:tc>
      </w:tr>
      <w:tr w:rsidR="003A26EF" w14:paraId="703B2F4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7D81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1D8EEDF"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A50D40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9E2E36A" w14:textId="77777777" w:rsidR="003A26EF" w:rsidRDefault="003A26EF">
            <w:pPr>
              <w:spacing w:line="276" w:lineRule="auto"/>
              <w:jc w:val="both"/>
              <w:rPr>
                <w:rFonts w:ascii="Arial Narrow" w:hAnsi="Arial Narrow"/>
              </w:rPr>
            </w:pPr>
            <w:r>
              <w:rPr>
                <w:rFonts w:ascii="Arial Narrow" w:hAnsi="Arial Narrow"/>
              </w:rPr>
              <w:t> </w:t>
            </w:r>
          </w:p>
        </w:tc>
      </w:tr>
      <w:tr w:rsidR="003A26EF" w14:paraId="77D17D31" w14:textId="77777777" w:rsidTr="003A26EF">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275F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2C53CA7"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13B4D964"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1C049B96" w14:textId="77777777" w:rsidR="003A26EF" w:rsidRDefault="003A26EF">
            <w:pPr>
              <w:spacing w:line="276" w:lineRule="auto"/>
              <w:jc w:val="both"/>
              <w:rPr>
                <w:rFonts w:ascii="Arial Narrow" w:hAnsi="Arial Narrow"/>
              </w:rPr>
            </w:pPr>
            <w:r>
              <w:rPr>
                <w:rFonts w:ascii="Arial Narrow" w:hAnsi="Arial Narrow"/>
              </w:rPr>
              <w:t> </w:t>
            </w:r>
          </w:p>
        </w:tc>
      </w:tr>
      <w:tr w:rsidR="003A26EF" w14:paraId="6721DF85"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ABCA761" w14:textId="77777777" w:rsidR="003A26EF" w:rsidRDefault="003A26EF">
            <w:pPr>
              <w:spacing w:line="276" w:lineRule="auto"/>
              <w:jc w:val="center"/>
              <w:rPr>
                <w:rFonts w:ascii="Arial Narrow" w:hAnsi="Arial Narrow"/>
              </w:rPr>
            </w:pPr>
            <w:r>
              <w:rPr>
                <w:rFonts w:ascii="Arial Narrow" w:hAnsi="Arial Narrow"/>
              </w:rPr>
              <w:t>F.603</w:t>
            </w:r>
          </w:p>
        </w:tc>
        <w:tc>
          <w:tcPr>
            <w:tcW w:w="3392" w:type="pct"/>
            <w:tcBorders>
              <w:top w:val="single" w:sz="4" w:space="0" w:color="auto"/>
              <w:left w:val="single" w:sz="4" w:space="0" w:color="auto"/>
              <w:bottom w:val="nil"/>
              <w:right w:val="single" w:sz="4" w:space="0" w:color="auto"/>
            </w:tcBorders>
            <w:vAlign w:val="center"/>
            <w:hideMark/>
          </w:tcPr>
          <w:p w14:paraId="726E0156" w14:textId="77777777" w:rsidR="003A26EF" w:rsidRDefault="003A26EF">
            <w:pPr>
              <w:spacing w:line="276" w:lineRule="auto"/>
              <w:jc w:val="both"/>
              <w:rPr>
                <w:rFonts w:ascii="Arial Narrow" w:hAnsi="Arial Narrow"/>
              </w:rPr>
            </w:pPr>
            <w:r>
              <w:rPr>
                <w:rFonts w:ascii="Arial Narrow" w:hAnsi="Arial Narrow"/>
              </w:rPr>
              <w:t>Béton armé pour semelles de 60x60x20 dosé à 350kg/m3</w:t>
            </w:r>
          </w:p>
        </w:tc>
        <w:tc>
          <w:tcPr>
            <w:tcW w:w="513" w:type="pct"/>
            <w:tcBorders>
              <w:top w:val="single" w:sz="4" w:space="0" w:color="auto"/>
              <w:left w:val="single" w:sz="4" w:space="0" w:color="auto"/>
              <w:bottom w:val="nil"/>
              <w:right w:val="single" w:sz="4" w:space="0" w:color="auto"/>
            </w:tcBorders>
            <w:vAlign w:val="center"/>
            <w:hideMark/>
          </w:tcPr>
          <w:p w14:paraId="01363CE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8CC0D2B" w14:textId="77777777" w:rsidR="003A26EF" w:rsidRDefault="003A26EF">
            <w:pPr>
              <w:spacing w:line="276" w:lineRule="auto"/>
              <w:jc w:val="both"/>
              <w:rPr>
                <w:rFonts w:ascii="Arial Narrow" w:hAnsi="Arial Narrow"/>
              </w:rPr>
            </w:pPr>
            <w:r>
              <w:rPr>
                <w:rFonts w:ascii="Arial Narrow" w:hAnsi="Arial Narrow"/>
              </w:rPr>
              <w:t> </w:t>
            </w:r>
          </w:p>
        </w:tc>
      </w:tr>
      <w:tr w:rsidR="003A26EF" w14:paraId="1F7D309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8DFC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2FE7B9D"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67D8FC1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A4BF831" w14:textId="77777777" w:rsidR="003A26EF" w:rsidRDefault="003A26EF">
            <w:pPr>
              <w:spacing w:line="276" w:lineRule="auto"/>
              <w:jc w:val="both"/>
              <w:rPr>
                <w:rFonts w:ascii="Arial Narrow" w:hAnsi="Arial Narrow"/>
              </w:rPr>
            </w:pPr>
            <w:r>
              <w:rPr>
                <w:rFonts w:ascii="Arial Narrow" w:hAnsi="Arial Narrow"/>
              </w:rPr>
              <w:t> </w:t>
            </w:r>
          </w:p>
        </w:tc>
      </w:tr>
      <w:tr w:rsidR="003A26EF" w14:paraId="427A471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ED57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40F4B28"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69C3281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EE56C57" w14:textId="77777777" w:rsidR="003A26EF" w:rsidRDefault="003A26EF">
            <w:pPr>
              <w:spacing w:line="276" w:lineRule="auto"/>
              <w:jc w:val="both"/>
              <w:rPr>
                <w:rFonts w:ascii="Arial Narrow" w:hAnsi="Arial Narrow"/>
              </w:rPr>
            </w:pPr>
            <w:r>
              <w:rPr>
                <w:rFonts w:ascii="Arial Narrow" w:hAnsi="Arial Narrow"/>
              </w:rPr>
              <w:t> </w:t>
            </w:r>
          </w:p>
        </w:tc>
      </w:tr>
      <w:tr w:rsidR="003A26EF" w14:paraId="044F0B0E" w14:textId="77777777" w:rsidTr="003A26EF">
        <w:trPr>
          <w:trHeight w:val="2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5C5A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07D378B"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1EC8A41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24BE2F8" w14:textId="77777777" w:rsidR="003A26EF" w:rsidRDefault="003A26EF">
            <w:pPr>
              <w:spacing w:line="276" w:lineRule="auto"/>
              <w:jc w:val="both"/>
              <w:rPr>
                <w:rFonts w:ascii="Arial Narrow" w:hAnsi="Arial Narrow"/>
              </w:rPr>
            </w:pPr>
            <w:r>
              <w:rPr>
                <w:rFonts w:ascii="Arial Narrow" w:hAnsi="Arial Narrow"/>
              </w:rPr>
              <w:t> </w:t>
            </w:r>
          </w:p>
        </w:tc>
      </w:tr>
      <w:tr w:rsidR="003A26EF" w14:paraId="375E52D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7CC1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40D4415"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5BF9962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102E6D6" w14:textId="77777777" w:rsidR="003A26EF" w:rsidRDefault="003A26EF">
            <w:pPr>
              <w:spacing w:line="276" w:lineRule="auto"/>
              <w:jc w:val="both"/>
              <w:rPr>
                <w:rFonts w:ascii="Arial Narrow" w:hAnsi="Arial Narrow"/>
              </w:rPr>
            </w:pPr>
            <w:r>
              <w:rPr>
                <w:rFonts w:ascii="Arial Narrow" w:hAnsi="Arial Narrow"/>
              </w:rPr>
              <w:t> </w:t>
            </w:r>
          </w:p>
        </w:tc>
      </w:tr>
      <w:tr w:rsidR="003A26EF" w14:paraId="42DFB13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CFDA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9BC2A63"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au marteau </w:t>
            </w:r>
          </w:p>
        </w:tc>
        <w:tc>
          <w:tcPr>
            <w:tcW w:w="513" w:type="pct"/>
            <w:tcBorders>
              <w:top w:val="nil"/>
              <w:left w:val="single" w:sz="4" w:space="0" w:color="auto"/>
              <w:bottom w:val="nil"/>
              <w:right w:val="single" w:sz="4" w:space="0" w:color="auto"/>
            </w:tcBorders>
            <w:vAlign w:val="center"/>
            <w:hideMark/>
          </w:tcPr>
          <w:p w14:paraId="42B30AA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9AD92A5" w14:textId="77777777" w:rsidR="003A26EF" w:rsidRDefault="003A26EF">
            <w:pPr>
              <w:spacing w:line="276" w:lineRule="auto"/>
              <w:jc w:val="both"/>
              <w:rPr>
                <w:rFonts w:ascii="Arial Narrow" w:hAnsi="Arial Narrow"/>
              </w:rPr>
            </w:pPr>
            <w:r>
              <w:rPr>
                <w:rFonts w:ascii="Arial Narrow" w:hAnsi="Arial Narrow"/>
              </w:rPr>
              <w:t> </w:t>
            </w:r>
          </w:p>
        </w:tc>
      </w:tr>
      <w:tr w:rsidR="003A26EF" w14:paraId="43A597E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D51D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0593897"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19DCB50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197B8D" w14:textId="77777777" w:rsidR="003A26EF" w:rsidRDefault="003A26EF">
            <w:pPr>
              <w:spacing w:line="276" w:lineRule="auto"/>
              <w:jc w:val="both"/>
              <w:rPr>
                <w:rFonts w:ascii="Arial Narrow" w:hAnsi="Arial Narrow"/>
              </w:rPr>
            </w:pPr>
            <w:r>
              <w:rPr>
                <w:rFonts w:ascii="Arial Narrow" w:hAnsi="Arial Narrow"/>
              </w:rPr>
              <w:t> </w:t>
            </w:r>
          </w:p>
        </w:tc>
      </w:tr>
      <w:tr w:rsidR="003A26EF" w14:paraId="5CD2E675" w14:textId="77777777" w:rsidTr="003A26EF">
        <w:trPr>
          <w:trHeight w:val="54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258C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4D4C9E6" w14:textId="77777777" w:rsidR="003A26EF" w:rsidRDefault="003A26EF">
            <w:pPr>
              <w:spacing w:line="276" w:lineRule="auto"/>
              <w:jc w:val="both"/>
              <w:rPr>
                <w:rFonts w:ascii="Arial Narrow" w:hAnsi="Arial Narrow"/>
              </w:rPr>
            </w:pPr>
            <w:r>
              <w:rPr>
                <w:rFonts w:ascii="Arial Narrow" w:hAnsi="Arial Narrow"/>
              </w:rPr>
              <w:t>Le mètre cube à : ………………………………………………….CFA</w:t>
            </w:r>
          </w:p>
        </w:tc>
        <w:tc>
          <w:tcPr>
            <w:tcW w:w="513" w:type="pct"/>
            <w:tcBorders>
              <w:top w:val="nil"/>
              <w:left w:val="single" w:sz="4" w:space="0" w:color="auto"/>
              <w:bottom w:val="single" w:sz="4" w:space="0" w:color="auto"/>
              <w:right w:val="single" w:sz="4" w:space="0" w:color="auto"/>
            </w:tcBorders>
            <w:vAlign w:val="center"/>
            <w:hideMark/>
          </w:tcPr>
          <w:p w14:paraId="62523CD7"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07F4FE78" w14:textId="77777777" w:rsidR="003A26EF" w:rsidRDefault="003A26EF">
            <w:pPr>
              <w:spacing w:line="276" w:lineRule="auto"/>
              <w:jc w:val="both"/>
              <w:rPr>
                <w:rFonts w:ascii="Arial Narrow" w:hAnsi="Arial Narrow"/>
              </w:rPr>
            </w:pPr>
            <w:r>
              <w:rPr>
                <w:rFonts w:ascii="Arial Narrow" w:hAnsi="Arial Narrow"/>
              </w:rPr>
              <w:t> </w:t>
            </w:r>
          </w:p>
        </w:tc>
      </w:tr>
      <w:tr w:rsidR="003A26EF" w14:paraId="36F917EA" w14:textId="77777777" w:rsidTr="003A26EF">
        <w:trPr>
          <w:trHeight w:val="42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21DFFE6E" w14:textId="77777777" w:rsidR="003A26EF" w:rsidRDefault="003A26EF">
            <w:pPr>
              <w:spacing w:line="276" w:lineRule="auto"/>
              <w:jc w:val="center"/>
              <w:rPr>
                <w:rFonts w:ascii="Arial Narrow" w:hAnsi="Arial Narrow"/>
              </w:rPr>
            </w:pPr>
            <w:r>
              <w:rPr>
                <w:rFonts w:ascii="Arial Narrow" w:hAnsi="Arial Narrow"/>
              </w:rPr>
              <w:t>F.604</w:t>
            </w:r>
          </w:p>
        </w:tc>
        <w:tc>
          <w:tcPr>
            <w:tcW w:w="3392" w:type="pct"/>
            <w:tcBorders>
              <w:top w:val="single" w:sz="4" w:space="0" w:color="auto"/>
              <w:left w:val="single" w:sz="4" w:space="0" w:color="auto"/>
              <w:bottom w:val="nil"/>
              <w:right w:val="single" w:sz="4" w:space="0" w:color="auto"/>
            </w:tcBorders>
            <w:vAlign w:val="center"/>
            <w:hideMark/>
          </w:tcPr>
          <w:p w14:paraId="29309954" w14:textId="77777777" w:rsidR="003A26EF" w:rsidRDefault="003A26EF">
            <w:pPr>
              <w:spacing w:line="276" w:lineRule="auto"/>
              <w:jc w:val="both"/>
              <w:rPr>
                <w:rFonts w:ascii="Arial Narrow" w:hAnsi="Arial Narrow"/>
              </w:rPr>
            </w:pPr>
            <w:r>
              <w:rPr>
                <w:rFonts w:ascii="Arial Narrow" w:hAnsi="Arial Narrow"/>
              </w:rPr>
              <w:t>Béton armé dosé à 350kg/m3 pour poteaux de 15x15 (hauteur 2,60 m avec amorces en fondations), longrine de 20x25xLongueur</w:t>
            </w:r>
          </w:p>
        </w:tc>
        <w:tc>
          <w:tcPr>
            <w:tcW w:w="513" w:type="pct"/>
            <w:tcBorders>
              <w:top w:val="single" w:sz="4" w:space="0" w:color="auto"/>
              <w:left w:val="single" w:sz="4" w:space="0" w:color="auto"/>
              <w:bottom w:val="nil"/>
              <w:right w:val="single" w:sz="4" w:space="0" w:color="auto"/>
            </w:tcBorders>
            <w:vAlign w:val="center"/>
            <w:hideMark/>
          </w:tcPr>
          <w:p w14:paraId="4876FD6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7E49371" w14:textId="77777777" w:rsidR="003A26EF" w:rsidRDefault="003A26EF">
            <w:pPr>
              <w:spacing w:line="276" w:lineRule="auto"/>
              <w:jc w:val="both"/>
              <w:rPr>
                <w:rFonts w:ascii="Arial Narrow" w:hAnsi="Arial Narrow"/>
              </w:rPr>
            </w:pPr>
            <w:r>
              <w:rPr>
                <w:rFonts w:ascii="Arial Narrow" w:hAnsi="Arial Narrow"/>
              </w:rPr>
              <w:t> </w:t>
            </w:r>
          </w:p>
        </w:tc>
      </w:tr>
      <w:tr w:rsidR="003A26EF" w14:paraId="325D190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738E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EEE1DE0"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1FFD0A2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97BEDC2" w14:textId="77777777" w:rsidR="003A26EF" w:rsidRDefault="003A26EF">
            <w:pPr>
              <w:spacing w:line="276" w:lineRule="auto"/>
              <w:jc w:val="both"/>
              <w:rPr>
                <w:rFonts w:ascii="Arial Narrow" w:hAnsi="Arial Narrow"/>
              </w:rPr>
            </w:pPr>
            <w:r>
              <w:rPr>
                <w:rFonts w:ascii="Arial Narrow" w:hAnsi="Arial Narrow"/>
              </w:rPr>
              <w:t> </w:t>
            </w:r>
          </w:p>
        </w:tc>
      </w:tr>
      <w:tr w:rsidR="003A26EF" w14:paraId="5C7E196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5C41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4904FB7"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0F4F038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5467EDF" w14:textId="77777777" w:rsidR="003A26EF" w:rsidRDefault="003A26EF">
            <w:pPr>
              <w:spacing w:line="276" w:lineRule="auto"/>
              <w:jc w:val="both"/>
              <w:rPr>
                <w:rFonts w:ascii="Arial Narrow" w:hAnsi="Arial Narrow"/>
              </w:rPr>
            </w:pPr>
            <w:r>
              <w:rPr>
                <w:rFonts w:ascii="Arial Narrow" w:hAnsi="Arial Narrow"/>
              </w:rPr>
              <w:t> </w:t>
            </w:r>
          </w:p>
        </w:tc>
      </w:tr>
      <w:tr w:rsidR="003A26EF" w14:paraId="13F8167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0C5C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ED042D3"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46A0894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7BEF635" w14:textId="77777777" w:rsidR="003A26EF" w:rsidRDefault="003A26EF">
            <w:pPr>
              <w:spacing w:line="276" w:lineRule="auto"/>
              <w:jc w:val="both"/>
              <w:rPr>
                <w:rFonts w:ascii="Arial Narrow" w:hAnsi="Arial Narrow"/>
              </w:rPr>
            </w:pPr>
            <w:r>
              <w:rPr>
                <w:rFonts w:ascii="Arial Narrow" w:hAnsi="Arial Narrow"/>
              </w:rPr>
              <w:t> </w:t>
            </w:r>
          </w:p>
        </w:tc>
      </w:tr>
      <w:tr w:rsidR="003A26EF" w14:paraId="33208C8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18F9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86E89F2"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63AEC69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050869" w14:textId="77777777" w:rsidR="003A26EF" w:rsidRDefault="003A26EF">
            <w:pPr>
              <w:spacing w:line="276" w:lineRule="auto"/>
              <w:jc w:val="both"/>
              <w:rPr>
                <w:rFonts w:ascii="Arial Narrow" w:hAnsi="Arial Narrow"/>
              </w:rPr>
            </w:pPr>
            <w:r>
              <w:rPr>
                <w:rFonts w:ascii="Arial Narrow" w:hAnsi="Arial Narrow"/>
              </w:rPr>
              <w:t> </w:t>
            </w:r>
          </w:p>
        </w:tc>
      </w:tr>
      <w:tr w:rsidR="003A26EF" w14:paraId="0D31B35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BA52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3BAC285"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au marteau </w:t>
            </w:r>
          </w:p>
        </w:tc>
        <w:tc>
          <w:tcPr>
            <w:tcW w:w="513" w:type="pct"/>
            <w:tcBorders>
              <w:top w:val="nil"/>
              <w:left w:val="single" w:sz="4" w:space="0" w:color="auto"/>
              <w:bottom w:val="nil"/>
              <w:right w:val="single" w:sz="4" w:space="0" w:color="auto"/>
            </w:tcBorders>
            <w:vAlign w:val="center"/>
            <w:hideMark/>
          </w:tcPr>
          <w:p w14:paraId="5EC558D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3EEDA18" w14:textId="77777777" w:rsidR="003A26EF" w:rsidRDefault="003A26EF">
            <w:pPr>
              <w:spacing w:line="276" w:lineRule="auto"/>
              <w:jc w:val="both"/>
              <w:rPr>
                <w:rFonts w:ascii="Arial Narrow" w:hAnsi="Arial Narrow"/>
              </w:rPr>
            </w:pPr>
            <w:r>
              <w:rPr>
                <w:rFonts w:ascii="Arial Narrow" w:hAnsi="Arial Narrow"/>
              </w:rPr>
              <w:t> </w:t>
            </w:r>
          </w:p>
        </w:tc>
      </w:tr>
      <w:tr w:rsidR="003A26EF" w14:paraId="680DCDF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91A2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62CD09D"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404BE25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A36EC23" w14:textId="77777777" w:rsidR="003A26EF" w:rsidRDefault="003A26EF">
            <w:pPr>
              <w:spacing w:line="276" w:lineRule="auto"/>
              <w:jc w:val="both"/>
              <w:rPr>
                <w:rFonts w:ascii="Arial Narrow" w:hAnsi="Arial Narrow"/>
              </w:rPr>
            </w:pPr>
            <w:r>
              <w:rPr>
                <w:rFonts w:ascii="Arial Narrow" w:hAnsi="Arial Narrow"/>
              </w:rPr>
              <w:t> </w:t>
            </w:r>
          </w:p>
        </w:tc>
      </w:tr>
      <w:tr w:rsidR="003A26EF" w14:paraId="6BE56E96" w14:textId="77777777" w:rsidTr="003A26EF">
        <w:trPr>
          <w:trHeight w:val="5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328A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25ADFFD" w14:textId="77777777" w:rsidR="003A26EF" w:rsidRDefault="003A26EF">
            <w:pPr>
              <w:spacing w:line="276" w:lineRule="auto"/>
              <w:jc w:val="both"/>
              <w:rPr>
                <w:rFonts w:ascii="Arial Narrow" w:hAnsi="Arial Narrow"/>
              </w:rPr>
            </w:pPr>
            <w:r>
              <w:rPr>
                <w:rFonts w:ascii="Arial Narrow" w:hAnsi="Arial Narrow"/>
              </w:rPr>
              <w:t>Le mètre cube à :…………………………………………..francs CFA</w:t>
            </w:r>
          </w:p>
        </w:tc>
        <w:tc>
          <w:tcPr>
            <w:tcW w:w="513" w:type="pct"/>
            <w:tcBorders>
              <w:top w:val="nil"/>
              <w:left w:val="single" w:sz="4" w:space="0" w:color="auto"/>
              <w:bottom w:val="single" w:sz="4" w:space="0" w:color="auto"/>
              <w:right w:val="single" w:sz="4" w:space="0" w:color="auto"/>
            </w:tcBorders>
            <w:vAlign w:val="center"/>
            <w:hideMark/>
          </w:tcPr>
          <w:p w14:paraId="634FC09A"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059CD008" w14:textId="77777777" w:rsidR="003A26EF" w:rsidRDefault="003A26EF">
            <w:pPr>
              <w:spacing w:line="276" w:lineRule="auto"/>
              <w:jc w:val="both"/>
              <w:rPr>
                <w:rFonts w:ascii="Arial Narrow" w:hAnsi="Arial Narrow"/>
              </w:rPr>
            </w:pPr>
            <w:r>
              <w:rPr>
                <w:rFonts w:ascii="Arial Narrow" w:hAnsi="Arial Narrow"/>
              </w:rPr>
              <w:t> </w:t>
            </w:r>
          </w:p>
        </w:tc>
      </w:tr>
      <w:tr w:rsidR="003A26EF" w14:paraId="2029EF3C" w14:textId="77777777" w:rsidTr="003A26EF">
        <w:trPr>
          <w:trHeight w:val="1699"/>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5BD06CB9" w14:textId="77777777" w:rsidR="003A26EF" w:rsidRDefault="003A26EF">
            <w:pPr>
              <w:spacing w:line="276" w:lineRule="auto"/>
              <w:jc w:val="center"/>
              <w:rPr>
                <w:rFonts w:ascii="Arial Narrow" w:hAnsi="Arial Narrow"/>
              </w:rPr>
            </w:pPr>
            <w:r>
              <w:rPr>
                <w:rFonts w:ascii="Arial Narrow" w:hAnsi="Arial Narrow"/>
              </w:rPr>
              <w:t>F.605</w:t>
            </w:r>
          </w:p>
        </w:tc>
        <w:tc>
          <w:tcPr>
            <w:tcW w:w="3392" w:type="pct"/>
            <w:tcBorders>
              <w:top w:val="single" w:sz="4" w:space="0" w:color="auto"/>
              <w:left w:val="single" w:sz="4" w:space="0" w:color="auto"/>
              <w:bottom w:val="single" w:sz="4" w:space="0" w:color="auto"/>
              <w:right w:val="single" w:sz="4" w:space="0" w:color="auto"/>
            </w:tcBorders>
            <w:vAlign w:val="center"/>
          </w:tcPr>
          <w:p w14:paraId="65E7D557" w14:textId="77777777" w:rsidR="003A26EF" w:rsidRDefault="003A26EF">
            <w:pPr>
              <w:spacing w:line="276" w:lineRule="auto"/>
              <w:jc w:val="both"/>
              <w:rPr>
                <w:rFonts w:ascii="Arial Narrow" w:hAnsi="Arial Narrow"/>
              </w:rPr>
            </w:pPr>
            <w:r>
              <w:rPr>
                <w:rFonts w:ascii="Arial Narrow" w:hAnsi="Arial Narrow"/>
              </w:rPr>
              <w:t>Grillage en acier galvanisé maillage 60mm hauteur 2.80m</w:t>
            </w:r>
          </w:p>
          <w:p w14:paraId="09F0462C" w14:textId="77777777" w:rsidR="003A26EF" w:rsidRDefault="003A26EF">
            <w:pPr>
              <w:spacing w:line="276" w:lineRule="auto"/>
              <w:jc w:val="both"/>
              <w:rPr>
                <w:rFonts w:ascii="Arial Narrow" w:hAnsi="Arial Narrow"/>
                <w:sz w:val="8"/>
                <w:szCs w:val="8"/>
              </w:rPr>
            </w:pPr>
          </w:p>
          <w:p w14:paraId="61C0B81C" w14:textId="77777777" w:rsidR="003A26EF" w:rsidRDefault="003A26EF">
            <w:pPr>
              <w:spacing w:line="276" w:lineRule="auto"/>
              <w:jc w:val="both"/>
              <w:rPr>
                <w:rFonts w:ascii="Arial Narrow" w:hAnsi="Arial Narrow"/>
                <w:szCs w:val="24"/>
              </w:rPr>
            </w:pPr>
            <w:r>
              <w:rPr>
                <w:rFonts w:ascii="Arial Narrow" w:hAnsi="Arial Narrow"/>
              </w:rPr>
              <w:t>Ce prix comprend :</w:t>
            </w:r>
          </w:p>
          <w:p w14:paraId="3963F7DE" w14:textId="77777777" w:rsidR="003A26EF" w:rsidRDefault="003A26EF">
            <w:pPr>
              <w:spacing w:line="276" w:lineRule="auto"/>
              <w:jc w:val="both"/>
              <w:rPr>
                <w:rFonts w:ascii="Arial Narrow" w:hAnsi="Arial Narrow"/>
              </w:rPr>
            </w:pPr>
            <w:r>
              <w:rPr>
                <w:rFonts w:ascii="Arial Narrow" w:hAnsi="Arial Narrow"/>
              </w:rPr>
              <w:t>- La fourniture à pied d’œuvre de tous le matériel</w:t>
            </w:r>
          </w:p>
          <w:p w14:paraId="4B28D67D" w14:textId="77777777" w:rsidR="003A26EF" w:rsidRDefault="003A26EF">
            <w:pPr>
              <w:spacing w:line="276" w:lineRule="auto"/>
              <w:jc w:val="both"/>
              <w:rPr>
                <w:rFonts w:ascii="Arial Narrow" w:hAnsi="Arial Narrow"/>
              </w:rPr>
            </w:pPr>
            <w:r>
              <w:rPr>
                <w:rFonts w:ascii="Arial Narrow" w:hAnsi="Arial Narrow"/>
              </w:rPr>
              <w:t>- L’installation sur le mur en agglos de 15</w:t>
            </w:r>
          </w:p>
          <w:p w14:paraId="78B96740" w14:textId="77777777" w:rsidR="003A26EF" w:rsidRDefault="003A26EF">
            <w:pPr>
              <w:spacing w:line="276" w:lineRule="auto"/>
              <w:jc w:val="both"/>
              <w:rPr>
                <w:rFonts w:ascii="Arial Narrow" w:hAnsi="Arial Narrow"/>
                <w:sz w:val="8"/>
                <w:szCs w:val="8"/>
              </w:rPr>
            </w:pPr>
          </w:p>
          <w:p w14:paraId="7BBB0D63" w14:textId="77777777" w:rsidR="003A26EF" w:rsidRDefault="003A26EF">
            <w:pPr>
              <w:spacing w:line="276" w:lineRule="auto"/>
              <w:jc w:val="both"/>
              <w:rPr>
                <w:rFonts w:ascii="Arial Narrow" w:hAnsi="Arial Narrow"/>
                <w:szCs w:val="24"/>
              </w:rPr>
            </w:pPr>
            <w:r>
              <w:rPr>
                <w:rFonts w:ascii="Arial Narrow" w:hAnsi="Arial Narrow"/>
              </w:rPr>
              <w:t>Le mètre carré à  :…………………………………………….. FCFA</w:t>
            </w:r>
          </w:p>
        </w:tc>
        <w:tc>
          <w:tcPr>
            <w:tcW w:w="513" w:type="pct"/>
            <w:tcBorders>
              <w:top w:val="single" w:sz="4" w:space="0" w:color="auto"/>
              <w:left w:val="single" w:sz="4" w:space="0" w:color="auto"/>
              <w:bottom w:val="single" w:sz="4" w:space="0" w:color="auto"/>
              <w:right w:val="single" w:sz="4" w:space="0" w:color="auto"/>
            </w:tcBorders>
            <w:vAlign w:val="bottom"/>
            <w:hideMark/>
          </w:tcPr>
          <w:p w14:paraId="51FD9B01" w14:textId="77777777" w:rsidR="003A26EF" w:rsidRDefault="003A26EF">
            <w:pPr>
              <w:spacing w:line="276" w:lineRule="auto"/>
              <w:rPr>
                <w:rFonts w:ascii="Arial Narrow" w:hAnsi="Arial Narrow"/>
              </w:rPr>
            </w:pPr>
            <w:r>
              <w:rPr>
                <w:rFonts w:ascii="Arial Narrow" w:hAnsi="Arial Narrow"/>
              </w:rPr>
              <w:t>m²</w:t>
            </w:r>
          </w:p>
        </w:tc>
        <w:tc>
          <w:tcPr>
            <w:tcW w:w="625" w:type="pct"/>
            <w:tcBorders>
              <w:top w:val="single" w:sz="4" w:space="0" w:color="auto"/>
              <w:left w:val="single" w:sz="4" w:space="0" w:color="auto"/>
              <w:bottom w:val="single" w:sz="4" w:space="0" w:color="auto"/>
              <w:right w:val="single" w:sz="4" w:space="0" w:color="auto"/>
            </w:tcBorders>
            <w:vAlign w:val="center"/>
          </w:tcPr>
          <w:p w14:paraId="093061F0" w14:textId="77777777" w:rsidR="003A26EF" w:rsidRDefault="003A26EF">
            <w:pPr>
              <w:spacing w:line="276" w:lineRule="auto"/>
              <w:jc w:val="both"/>
              <w:rPr>
                <w:rFonts w:ascii="Arial Narrow" w:hAnsi="Arial Narrow"/>
              </w:rPr>
            </w:pPr>
          </w:p>
        </w:tc>
      </w:tr>
      <w:tr w:rsidR="003A26EF" w14:paraId="1A2CAAF1"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3CB895F" w14:textId="77777777" w:rsidR="003A26EF" w:rsidRDefault="003A26EF">
            <w:pPr>
              <w:spacing w:line="276" w:lineRule="auto"/>
              <w:jc w:val="center"/>
              <w:rPr>
                <w:rFonts w:ascii="Arial Narrow" w:hAnsi="Arial Narrow"/>
              </w:rPr>
            </w:pPr>
            <w:r>
              <w:rPr>
                <w:rFonts w:ascii="Arial Narrow" w:hAnsi="Arial Narrow"/>
              </w:rPr>
              <w:t>F.606</w:t>
            </w:r>
          </w:p>
        </w:tc>
        <w:tc>
          <w:tcPr>
            <w:tcW w:w="3392" w:type="pct"/>
            <w:tcBorders>
              <w:top w:val="single" w:sz="4" w:space="0" w:color="auto"/>
              <w:left w:val="single" w:sz="4" w:space="0" w:color="auto"/>
              <w:bottom w:val="nil"/>
              <w:right w:val="single" w:sz="4" w:space="0" w:color="auto"/>
            </w:tcBorders>
            <w:vAlign w:val="center"/>
            <w:hideMark/>
          </w:tcPr>
          <w:p w14:paraId="3261BA4F" w14:textId="77777777" w:rsidR="003A26EF" w:rsidRDefault="003A26EF">
            <w:pPr>
              <w:spacing w:line="276" w:lineRule="auto"/>
              <w:jc w:val="both"/>
              <w:rPr>
                <w:rFonts w:ascii="Arial Narrow" w:hAnsi="Arial Narrow"/>
              </w:rPr>
            </w:pPr>
            <w:r>
              <w:rPr>
                <w:rFonts w:ascii="Arial Narrow" w:hAnsi="Arial Narrow"/>
              </w:rPr>
              <w:t>Fourniture et pose de porte métallique pleine (tôle ép. 40/10</w:t>
            </w:r>
            <w:r>
              <w:rPr>
                <w:rFonts w:ascii="Arial Narrow" w:hAnsi="Arial Narrow"/>
                <w:vertAlign w:val="superscript"/>
              </w:rPr>
              <w:t>e</w:t>
            </w:r>
            <w:r>
              <w:rPr>
                <w:rFonts w:ascii="Arial Narrow" w:hAnsi="Arial Narrow"/>
              </w:rPr>
              <w:t>) double face de dimension 90x220</w:t>
            </w:r>
          </w:p>
        </w:tc>
        <w:tc>
          <w:tcPr>
            <w:tcW w:w="513" w:type="pct"/>
            <w:tcBorders>
              <w:top w:val="single" w:sz="4" w:space="0" w:color="auto"/>
              <w:left w:val="single" w:sz="4" w:space="0" w:color="auto"/>
              <w:bottom w:val="nil"/>
              <w:right w:val="single" w:sz="4" w:space="0" w:color="auto"/>
            </w:tcBorders>
            <w:vAlign w:val="center"/>
            <w:hideMark/>
          </w:tcPr>
          <w:p w14:paraId="6A35366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674CEC2" w14:textId="77777777" w:rsidR="003A26EF" w:rsidRDefault="003A26EF">
            <w:pPr>
              <w:spacing w:line="276" w:lineRule="auto"/>
              <w:jc w:val="both"/>
              <w:rPr>
                <w:rFonts w:ascii="Arial Narrow" w:hAnsi="Arial Narrow"/>
              </w:rPr>
            </w:pPr>
            <w:r>
              <w:rPr>
                <w:rFonts w:ascii="Arial Narrow" w:hAnsi="Arial Narrow"/>
              </w:rPr>
              <w:t> </w:t>
            </w:r>
          </w:p>
        </w:tc>
      </w:tr>
      <w:tr w:rsidR="003A26EF" w14:paraId="5EEBCB2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6977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80CDD96" w14:textId="77777777" w:rsidR="003A26EF" w:rsidRDefault="003A26EF">
            <w:pPr>
              <w:spacing w:line="276" w:lineRule="auto"/>
              <w:jc w:val="both"/>
              <w:rPr>
                <w:rFonts w:ascii="Arial Narrow" w:hAnsi="Arial Narrow"/>
              </w:rPr>
            </w:pPr>
            <w:r>
              <w:rPr>
                <w:rFonts w:ascii="Arial Narrow" w:hAnsi="Arial Narrow"/>
              </w:rPr>
              <w:t>Il comprend :</w:t>
            </w:r>
          </w:p>
        </w:tc>
        <w:tc>
          <w:tcPr>
            <w:tcW w:w="513" w:type="pct"/>
            <w:tcBorders>
              <w:top w:val="nil"/>
              <w:left w:val="single" w:sz="4" w:space="0" w:color="auto"/>
              <w:bottom w:val="nil"/>
              <w:right w:val="single" w:sz="4" w:space="0" w:color="auto"/>
            </w:tcBorders>
            <w:vAlign w:val="center"/>
            <w:hideMark/>
          </w:tcPr>
          <w:p w14:paraId="409D8FE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7A70EB2" w14:textId="77777777" w:rsidR="003A26EF" w:rsidRDefault="003A26EF">
            <w:pPr>
              <w:spacing w:line="276" w:lineRule="auto"/>
              <w:jc w:val="both"/>
              <w:rPr>
                <w:rFonts w:ascii="Arial Narrow" w:hAnsi="Arial Narrow"/>
              </w:rPr>
            </w:pPr>
            <w:r>
              <w:rPr>
                <w:rFonts w:ascii="Arial Narrow" w:hAnsi="Arial Narrow"/>
              </w:rPr>
              <w:t> </w:t>
            </w:r>
          </w:p>
        </w:tc>
      </w:tr>
      <w:tr w:rsidR="003A26EF" w14:paraId="2339F5C1"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EA21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5FE1CC8" w14:textId="77777777" w:rsidR="003A26EF" w:rsidRDefault="003A26EF">
            <w:pPr>
              <w:spacing w:line="276" w:lineRule="auto"/>
              <w:jc w:val="both"/>
              <w:rPr>
                <w:rFonts w:ascii="Arial Narrow" w:hAnsi="Arial Narrow"/>
              </w:rPr>
            </w:pPr>
            <w:r>
              <w:rPr>
                <w:rFonts w:ascii="Arial Narrow" w:hAnsi="Arial Narrow"/>
              </w:rPr>
              <w:t>la fabrication, l’amenée et pose de la porte en métallique pleine (tôle ép. 40/10</w:t>
            </w:r>
            <w:r>
              <w:rPr>
                <w:rFonts w:ascii="Arial Narrow" w:hAnsi="Arial Narrow"/>
                <w:vertAlign w:val="superscript"/>
              </w:rPr>
              <w:t>e</w:t>
            </w:r>
            <w:r>
              <w:rPr>
                <w:rFonts w:ascii="Arial Narrow" w:hAnsi="Arial Narrow"/>
              </w:rPr>
              <w:t>) double face  de 90x220 ;</w:t>
            </w:r>
          </w:p>
        </w:tc>
        <w:tc>
          <w:tcPr>
            <w:tcW w:w="513" w:type="pct"/>
            <w:tcBorders>
              <w:top w:val="nil"/>
              <w:left w:val="single" w:sz="4" w:space="0" w:color="auto"/>
              <w:bottom w:val="nil"/>
              <w:right w:val="single" w:sz="4" w:space="0" w:color="auto"/>
            </w:tcBorders>
            <w:vAlign w:val="center"/>
            <w:hideMark/>
          </w:tcPr>
          <w:p w14:paraId="30A3143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B4BBA60" w14:textId="77777777" w:rsidR="003A26EF" w:rsidRDefault="003A26EF">
            <w:pPr>
              <w:spacing w:line="276" w:lineRule="auto"/>
              <w:jc w:val="both"/>
              <w:rPr>
                <w:rFonts w:ascii="Arial Narrow" w:hAnsi="Arial Narrow"/>
              </w:rPr>
            </w:pPr>
            <w:r>
              <w:rPr>
                <w:rFonts w:ascii="Arial Narrow" w:hAnsi="Arial Narrow"/>
              </w:rPr>
              <w:t> </w:t>
            </w:r>
          </w:p>
        </w:tc>
      </w:tr>
      <w:tr w:rsidR="003A26EF" w14:paraId="3EE6AEE4" w14:textId="77777777" w:rsidTr="003A26EF">
        <w:trPr>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5B0C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6AB7697" w14:textId="77777777" w:rsidR="003A26EF" w:rsidRDefault="003A26EF">
            <w:pPr>
              <w:spacing w:line="276" w:lineRule="auto"/>
              <w:jc w:val="both"/>
              <w:rPr>
                <w:rFonts w:ascii="Arial Narrow" w:hAnsi="Arial Narrow"/>
              </w:rPr>
            </w:pPr>
            <w:r>
              <w:rPr>
                <w:rFonts w:ascii="Arial Narrow" w:hAnsi="Arial Narrow"/>
              </w:rPr>
              <w:t>La fourniture et pose des serrures type ‘vachette originale’ avec 3 clés, 3 paumelles ou cadenas type ‘vachette originale’ avec 3 clés, etc.</w:t>
            </w:r>
          </w:p>
        </w:tc>
        <w:tc>
          <w:tcPr>
            <w:tcW w:w="513" w:type="pct"/>
            <w:tcBorders>
              <w:top w:val="nil"/>
              <w:left w:val="single" w:sz="4" w:space="0" w:color="auto"/>
              <w:bottom w:val="nil"/>
              <w:right w:val="single" w:sz="4" w:space="0" w:color="auto"/>
            </w:tcBorders>
            <w:vAlign w:val="center"/>
            <w:hideMark/>
          </w:tcPr>
          <w:p w14:paraId="5AF176D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C680DCF" w14:textId="77777777" w:rsidR="003A26EF" w:rsidRDefault="003A26EF">
            <w:pPr>
              <w:spacing w:line="276" w:lineRule="auto"/>
              <w:jc w:val="both"/>
              <w:rPr>
                <w:rFonts w:ascii="Arial Narrow" w:hAnsi="Arial Narrow"/>
              </w:rPr>
            </w:pPr>
            <w:r>
              <w:rPr>
                <w:rFonts w:ascii="Arial Narrow" w:hAnsi="Arial Narrow"/>
              </w:rPr>
              <w:t> </w:t>
            </w:r>
          </w:p>
        </w:tc>
      </w:tr>
      <w:tr w:rsidR="003A26EF" w14:paraId="1322A4A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041D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A7B7760" w14:textId="77777777" w:rsidR="003A26EF" w:rsidRDefault="003A26EF">
            <w:pPr>
              <w:spacing w:line="276" w:lineRule="auto"/>
              <w:jc w:val="both"/>
              <w:rPr>
                <w:rFonts w:ascii="Arial Narrow" w:hAnsi="Arial Narrow"/>
              </w:rPr>
            </w:pPr>
            <w:r>
              <w:rPr>
                <w:rFonts w:ascii="Arial Narrow" w:hAnsi="Arial Narrow"/>
              </w:rPr>
              <w:t>Et toutes sujétions.</w:t>
            </w:r>
          </w:p>
        </w:tc>
        <w:tc>
          <w:tcPr>
            <w:tcW w:w="513" w:type="pct"/>
            <w:tcBorders>
              <w:top w:val="nil"/>
              <w:left w:val="single" w:sz="4" w:space="0" w:color="auto"/>
              <w:bottom w:val="nil"/>
              <w:right w:val="single" w:sz="4" w:space="0" w:color="auto"/>
            </w:tcBorders>
            <w:vAlign w:val="center"/>
            <w:hideMark/>
          </w:tcPr>
          <w:p w14:paraId="6D9F91A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DA30C7C" w14:textId="77777777" w:rsidR="003A26EF" w:rsidRDefault="003A26EF">
            <w:pPr>
              <w:spacing w:line="276" w:lineRule="auto"/>
              <w:jc w:val="both"/>
              <w:rPr>
                <w:rFonts w:ascii="Arial Narrow" w:hAnsi="Arial Narrow"/>
              </w:rPr>
            </w:pPr>
            <w:r>
              <w:rPr>
                <w:rFonts w:ascii="Arial Narrow" w:hAnsi="Arial Narrow"/>
              </w:rPr>
              <w:t> </w:t>
            </w:r>
          </w:p>
        </w:tc>
      </w:tr>
      <w:tr w:rsidR="003A26EF" w14:paraId="6F2132DF" w14:textId="77777777" w:rsidTr="003A26EF">
        <w:trPr>
          <w:trHeight w:val="46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43A1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A057BDE"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2F6DC2A0"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20D038D6" w14:textId="77777777" w:rsidR="003A26EF" w:rsidRDefault="003A26EF">
            <w:pPr>
              <w:spacing w:line="276" w:lineRule="auto"/>
              <w:jc w:val="both"/>
              <w:rPr>
                <w:rFonts w:ascii="Arial Narrow" w:hAnsi="Arial Narrow"/>
              </w:rPr>
            </w:pPr>
            <w:r>
              <w:rPr>
                <w:rFonts w:ascii="Arial Narrow" w:hAnsi="Arial Narrow"/>
              </w:rPr>
              <w:t> </w:t>
            </w:r>
          </w:p>
        </w:tc>
      </w:tr>
      <w:tr w:rsidR="003A26EF" w14:paraId="634CB9C1" w14:textId="77777777" w:rsidTr="003A26EF">
        <w:trPr>
          <w:trHeight w:val="41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7A979A3" w14:textId="77777777" w:rsidR="003A26EF" w:rsidRDefault="003A26EF">
            <w:pPr>
              <w:spacing w:line="276" w:lineRule="auto"/>
              <w:jc w:val="center"/>
              <w:rPr>
                <w:rFonts w:ascii="Arial Narrow" w:hAnsi="Arial Narrow"/>
              </w:rPr>
            </w:pPr>
            <w:r>
              <w:rPr>
                <w:rFonts w:ascii="Arial Narrow" w:hAnsi="Arial Narrow"/>
              </w:rPr>
              <w:t>F.607</w:t>
            </w:r>
          </w:p>
        </w:tc>
        <w:tc>
          <w:tcPr>
            <w:tcW w:w="3392" w:type="pct"/>
            <w:tcBorders>
              <w:top w:val="single" w:sz="4" w:space="0" w:color="auto"/>
              <w:left w:val="single" w:sz="4" w:space="0" w:color="auto"/>
              <w:bottom w:val="nil"/>
              <w:right w:val="single" w:sz="4" w:space="0" w:color="auto"/>
            </w:tcBorders>
            <w:vAlign w:val="center"/>
            <w:hideMark/>
          </w:tcPr>
          <w:p w14:paraId="6BAC6051" w14:textId="77777777" w:rsidR="003A26EF" w:rsidRDefault="003A26EF">
            <w:pPr>
              <w:spacing w:line="276" w:lineRule="auto"/>
              <w:jc w:val="both"/>
              <w:rPr>
                <w:rFonts w:ascii="Arial Narrow" w:hAnsi="Arial Narrow"/>
              </w:rPr>
            </w:pPr>
            <w:r>
              <w:rPr>
                <w:rFonts w:ascii="Arial Narrow" w:hAnsi="Arial Narrow"/>
              </w:rPr>
              <w:t>Peinture Glycéro sur menuiserie métallique (porte)</w:t>
            </w:r>
          </w:p>
        </w:tc>
        <w:tc>
          <w:tcPr>
            <w:tcW w:w="513" w:type="pct"/>
            <w:tcBorders>
              <w:top w:val="single" w:sz="4" w:space="0" w:color="auto"/>
              <w:left w:val="single" w:sz="4" w:space="0" w:color="auto"/>
              <w:bottom w:val="nil"/>
              <w:right w:val="single" w:sz="4" w:space="0" w:color="auto"/>
            </w:tcBorders>
            <w:vAlign w:val="center"/>
            <w:hideMark/>
          </w:tcPr>
          <w:p w14:paraId="4EF7F82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9F83D19" w14:textId="77777777" w:rsidR="003A26EF" w:rsidRDefault="003A26EF">
            <w:pPr>
              <w:spacing w:line="276" w:lineRule="auto"/>
              <w:jc w:val="both"/>
              <w:rPr>
                <w:rFonts w:ascii="Arial Narrow" w:hAnsi="Arial Narrow"/>
              </w:rPr>
            </w:pPr>
            <w:r>
              <w:rPr>
                <w:rFonts w:ascii="Arial Narrow" w:hAnsi="Arial Narrow"/>
              </w:rPr>
              <w:t> </w:t>
            </w:r>
          </w:p>
        </w:tc>
      </w:tr>
      <w:tr w:rsidR="003A26EF" w14:paraId="10B24FB1" w14:textId="77777777" w:rsidTr="003A26EF">
        <w:trPr>
          <w:trHeight w:val="4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EFA8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F5CF516" w14:textId="77777777" w:rsidR="003A26EF" w:rsidRDefault="003A26EF">
            <w:pPr>
              <w:spacing w:line="276" w:lineRule="auto"/>
              <w:jc w:val="both"/>
              <w:rPr>
                <w:rFonts w:ascii="Arial Narrow" w:hAnsi="Arial Narrow"/>
              </w:rPr>
            </w:pPr>
            <w:r>
              <w:rPr>
                <w:rFonts w:ascii="Arial Narrow" w:hAnsi="Arial Narrow"/>
              </w:rPr>
              <w:t>Ce prix rémunère au mètre carré la peinture des plaintes et menuiserie métallique, poteaux et parties visibles de la longrine. Il comprend :</w:t>
            </w:r>
          </w:p>
        </w:tc>
        <w:tc>
          <w:tcPr>
            <w:tcW w:w="513" w:type="pct"/>
            <w:tcBorders>
              <w:top w:val="nil"/>
              <w:left w:val="single" w:sz="4" w:space="0" w:color="auto"/>
              <w:bottom w:val="nil"/>
              <w:right w:val="single" w:sz="4" w:space="0" w:color="auto"/>
            </w:tcBorders>
            <w:vAlign w:val="center"/>
            <w:hideMark/>
          </w:tcPr>
          <w:p w14:paraId="3C333F1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508E127" w14:textId="77777777" w:rsidR="003A26EF" w:rsidRDefault="003A26EF">
            <w:pPr>
              <w:spacing w:line="276" w:lineRule="auto"/>
              <w:jc w:val="both"/>
              <w:rPr>
                <w:rFonts w:ascii="Arial Narrow" w:hAnsi="Arial Narrow"/>
              </w:rPr>
            </w:pPr>
            <w:r>
              <w:rPr>
                <w:rFonts w:ascii="Arial Narrow" w:hAnsi="Arial Narrow"/>
              </w:rPr>
              <w:t> </w:t>
            </w:r>
          </w:p>
        </w:tc>
      </w:tr>
      <w:tr w:rsidR="003A26EF" w14:paraId="1A7AB2B5" w14:textId="77777777" w:rsidTr="003A26EF">
        <w:trPr>
          <w:trHeight w:val="40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7E77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B674925" w14:textId="77777777" w:rsidR="003A26EF" w:rsidRDefault="003A26EF">
            <w:pPr>
              <w:spacing w:line="276" w:lineRule="auto"/>
              <w:jc w:val="both"/>
              <w:rPr>
                <w:rFonts w:ascii="Arial Narrow" w:hAnsi="Arial Narrow"/>
              </w:rPr>
            </w:pPr>
            <w:r>
              <w:rPr>
                <w:rFonts w:ascii="Arial Narrow" w:hAnsi="Arial Narrow"/>
              </w:rPr>
              <w:t>Toutes sujétions de ponçage et de rebouchage à enduit de peinture ;</w:t>
            </w:r>
          </w:p>
        </w:tc>
        <w:tc>
          <w:tcPr>
            <w:tcW w:w="513" w:type="pct"/>
            <w:tcBorders>
              <w:top w:val="nil"/>
              <w:left w:val="single" w:sz="4" w:space="0" w:color="auto"/>
              <w:bottom w:val="nil"/>
              <w:right w:val="single" w:sz="4" w:space="0" w:color="auto"/>
            </w:tcBorders>
            <w:vAlign w:val="center"/>
            <w:hideMark/>
          </w:tcPr>
          <w:p w14:paraId="446E01E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B4B153D" w14:textId="77777777" w:rsidR="003A26EF" w:rsidRDefault="003A26EF">
            <w:pPr>
              <w:spacing w:line="276" w:lineRule="auto"/>
              <w:jc w:val="both"/>
              <w:rPr>
                <w:rFonts w:ascii="Arial Narrow" w:hAnsi="Arial Narrow"/>
              </w:rPr>
            </w:pPr>
            <w:r>
              <w:rPr>
                <w:rFonts w:ascii="Arial Narrow" w:hAnsi="Arial Narrow"/>
              </w:rPr>
              <w:t> </w:t>
            </w:r>
          </w:p>
        </w:tc>
      </w:tr>
      <w:tr w:rsidR="003A26EF" w14:paraId="60B3E46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692A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2D52D1F" w14:textId="77777777" w:rsidR="003A26EF" w:rsidRDefault="003A26EF">
            <w:pPr>
              <w:spacing w:line="276" w:lineRule="auto"/>
              <w:jc w:val="both"/>
              <w:rPr>
                <w:rFonts w:ascii="Arial Narrow" w:hAnsi="Arial Narrow"/>
              </w:rPr>
            </w:pPr>
            <w:r>
              <w:rPr>
                <w:rFonts w:ascii="Arial Narrow" w:hAnsi="Arial Narrow"/>
              </w:rPr>
              <w:t>Finition en (2 couches)</w:t>
            </w:r>
          </w:p>
        </w:tc>
        <w:tc>
          <w:tcPr>
            <w:tcW w:w="513" w:type="pct"/>
            <w:tcBorders>
              <w:top w:val="nil"/>
              <w:left w:val="single" w:sz="4" w:space="0" w:color="auto"/>
              <w:bottom w:val="nil"/>
              <w:right w:val="single" w:sz="4" w:space="0" w:color="auto"/>
            </w:tcBorders>
            <w:vAlign w:val="center"/>
            <w:hideMark/>
          </w:tcPr>
          <w:p w14:paraId="1730BBE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A65FBE" w14:textId="77777777" w:rsidR="003A26EF" w:rsidRDefault="003A26EF">
            <w:pPr>
              <w:spacing w:line="276" w:lineRule="auto"/>
              <w:jc w:val="both"/>
              <w:rPr>
                <w:rFonts w:ascii="Arial Narrow" w:hAnsi="Arial Narrow"/>
              </w:rPr>
            </w:pPr>
            <w:r>
              <w:rPr>
                <w:rFonts w:ascii="Arial Narrow" w:hAnsi="Arial Narrow"/>
              </w:rPr>
              <w:t> </w:t>
            </w:r>
          </w:p>
        </w:tc>
      </w:tr>
      <w:tr w:rsidR="003A26EF" w14:paraId="39E53C3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DF7D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A2ADF2E" w14:textId="77777777" w:rsidR="003A26EF" w:rsidRDefault="003A26EF">
            <w:pPr>
              <w:spacing w:line="276" w:lineRule="auto"/>
              <w:jc w:val="both"/>
              <w:rPr>
                <w:rFonts w:ascii="Arial Narrow" w:hAnsi="Arial Narrow"/>
              </w:rPr>
            </w:pPr>
            <w:r>
              <w:rPr>
                <w:rFonts w:ascii="Arial Narrow" w:hAnsi="Arial Narrow"/>
              </w:rPr>
              <w:t>Et toutes sujétions</w:t>
            </w:r>
          </w:p>
        </w:tc>
        <w:tc>
          <w:tcPr>
            <w:tcW w:w="513" w:type="pct"/>
            <w:tcBorders>
              <w:top w:val="nil"/>
              <w:left w:val="single" w:sz="4" w:space="0" w:color="auto"/>
              <w:bottom w:val="nil"/>
              <w:right w:val="single" w:sz="4" w:space="0" w:color="auto"/>
            </w:tcBorders>
            <w:vAlign w:val="center"/>
            <w:hideMark/>
          </w:tcPr>
          <w:p w14:paraId="59C0D85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637E8A7" w14:textId="77777777" w:rsidR="003A26EF" w:rsidRDefault="003A26EF">
            <w:pPr>
              <w:spacing w:line="276" w:lineRule="auto"/>
              <w:jc w:val="both"/>
              <w:rPr>
                <w:rFonts w:ascii="Arial Narrow" w:hAnsi="Arial Narrow"/>
              </w:rPr>
            </w:pPr>
            <w:r>
              <w:rPr>
                <w:rFonts w:ascii="Arial Narrow" w:hAnsi="Arial Narrow"/>
              </w:rPr>
              <w:t> </w:t>
            </w:r>
          </w:p>
        </w:tc>
      </w:tr>
      <w:tr w:rsidR="003A26EF" w14:paraId="2BACA9C0" w14:textId="77777777" w:rsidTr="003A26EF">
        <w:trPr>
          <w:trHeight w:val="56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3D2E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6FE1E31" w14:textId="77777777" w:rsidR="003A26EF" w:rsidRDefault="003A26EF">
            <w:pPr>
              <w:spacing w:line="276" w:lineRule="auto"/>
              <w:jc w:val="both"/>
              <w:rPr>
                <w:rFonts w:ascii="Arial Narrow" w:hAnsi="Arial Narrow"/>
              </w:rPr>
            </w:pPr>
            <w:r>
              <w:rPr>
                <w:rFonts w:ascii="Arial Narrow" w:hAnsi="Arial Narrow"/>
              </w:rPr>
              <w:t>Le mètre carré à : ……………………………………………… FCFA</w:t>
            </w:r>
          </w:p>
        </w:tc>
        <w:tc>
          <w:tcPr>
            <w:tcW w:w="513" w:type="pct"/>
            <w:tcBorders>
              <w:top w:val="nil"/>
              <w:left w:val="single" w:sz="4" w:space="0" w:color="auto"/>
              <w:bottom w:val="single" w:sz="4" w:space="0" w:color="auto"/>
              <w:right w:val="single" w:sz="4" w:space="0" w:color="auto"/>
            </w:tcBorders>
            <w:vAlign w:val="center"/>
            <w:hideMark/>
          </w:tcPr>
          <w:p w14:paraId="5DD8FB77" w14:textId="77777777" w:rsidR="003A26EF" w:rsidRDefault="003A26EF">
            <w:pPr>
              <w:spacing w:line="276" w:lineRule="auto"/>
              <w:jc w:val="both"/>
              <w:rPr>
                <w:rFonts w:ascii="Arial Narrow" w:hAnsi="Arial Narrow"/>
              </w:rPr>
            </w:pPr>
            <w:r>
              <w:rPr>
                <w:rFonts w:ascii="Arial Narrow" w:hAnsi="Arial Narrow"/>
              </w:rPr>
              <w:t>m²</w:t>
            </w:r>
          </w:p>
        </w:tc>
        <w:tc>
          <w:tcPr>
            <w:tcW w:w="625" w:type="pct"/>
            <w:tcBorders>
              <w:top w:val="nil"/>
              <w:left w:val="single" w:sz="4" w:space="0" w:color="auto"/>
              <w:bottom w:val="single" w:sz="4" w:space="0" w:color="auto"/>
              <w:right w:val="single" w:sz="4" w:space="0" w:color="auto"/>
            </w:tcBorders>
            <w:vAlign w:val="center"/>
            <w:hideMark/>
          </w:tcPr>
          <w:p w14:paraId="6833F0E0" w14:textId="77777777" w:rsidR="003A26EF" w:rsidRDefault="003A26EF">
            <w:pPr>
              <w:spacing w:line="276" w:lineRule="auto"/>
              <w:jc w:val="both"/>
              <w:rPr>
                <w:rFonts w:ascii="Arial Narrow" w:hAnsi="Arial Narrow"/>
              </w:rPr>
            </w:pPr>
            <w:r>
              <w:rPr>
                <w:rFonts w:ascii="Arial Narrow" w:hAnsi="Arial Narrow"/>
              </w:rPr>
              <w:t> </w:t>
            </w:r>
          </w:p>
        </w:tc>
      </w:tr>
      <w:tr w:rsidR="003A26EF" w14:paraId="6204CA46" w14:textId="77777777" w:rsidTr="003A26EF">
        <w:trPr>
          <w:trHeight w:val="977"/>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90591"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F.700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744DA"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xml:space="preserve">CONSTRUCTION DU CHATEAU D’EAU </w:t>
            </w:r>
            <w:r>
              <w:rPr>
                <w:rFonts w:ascii="Arial Narrow" w:hAnsi="Arial Narrow" w:cs="Calibri"/>
                <w:b/>
                <w:bCs/>
              </w:rPr>
              <w:t xml:space="preserve">(Diamètre Intérieur 2,40m et Hauteur 3,00m) </w:t>
            </w:r>
            <w:r>
              <w:rPr>
                <w:rFonts w:ascii="Arial Narrow" w:hAnsi="Arial Narrow"/>
                <w:b/>
                <w:sz w:val="26"/>
                <w:szCs w:val="26"/>
              </w:rPr>
              <w:t>+ SALLE DE COMMANDE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90304"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55D2F"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1583FA32"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CD0BAC4" w14:textId="77777777" w:rsidR="003A26EF" w:rsidRDefault="003A26EF">
            <w:pPr>
              <w:spacing w:line="276" w:lineRule="auto"/>
              <w:jc w:val="center"/>
              <w:rPr>
                <w:rFonts w:ascii="Arial Narrow" w:hAnsi="Arial Narrow"/>
                <w:szCs w:val="24"/>
              </w:rPr>
            </w:pPr>
            <w:r>
              <w:rPr>
                <w:rFonts w:ascii="Arial Narrow" w:hAnsi="Arial Narrow"/>
              </w:rPr>
              <w:t>F.701</w:t>
            </w:r>
          </w:p>
        </w:tc>
        <w:tc>
          <w:tcPr>
            <w:tcW w:w="3392" w:type="pct"/>
            <w:tcBorders>
              <w:top w:val="single" w:sz="4" w:space="0" w:color="auto"/>
              <w:left w:val="single" w:sz="4" w:space="0" w:color="auto"/>
              <w:bottom w:val="nil"/>
              <w:right w:val="single" w:sz="4" w:space="0" w:color="auto"/>
            </w:tcBorders>
            <w:vAlign w:val="center"/>
            <w:hideMark/>
          </w:tcPr>
          <w:p w14:paraId="1E99DB27" w14:textId="77777777" w:rsidR="003A26EF" w:rsidRDefault="003A26EF">
            <w:pPr>
              <w:spacing w:line="276" w:lineRule="auto"/>
              <w:jc w:val="both"/>
              <w:rPr>
                <w:rFonts w:ascii="Arial Narrow" w:hAnsi="Arial Narrow"/>
              </w:rPr>
            </w:pPr>
            <w:r>
              <w:rPr>
                <w:rFonts w:ascii="Arial Narrow" w:hAnsi="Arial Narrow"/>
              </w:rPr>
              <w:t>Implantation</w:t>
            </w:r>
          </w:p>
        </w:tc>
        <w:tc>
          <w:tcPr>
            <w:tcW w:w="513" w:type="pct"/>
            <w:tcBorders>
              <w:top w:val="single" w:sz="4" w:space="0" w:color="auto"/>
              <w:left w:val="single" w:sz="4" w:space="0" w:color="auto"/>
              <w:bottom w:val="nil"/>
              <w:right w:val="single" w:sz="4" w:space="0" w:color="auto"/>
            </w:tcBorders>
            <w:vAlign w:val="center"/>
            <w:hideMark/>
          </w:tcPr>
          <w:p w14:paraId="0F793B0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38D9C5BF" w14:textId="77777777" w:rsidR="003A26EF" w:rsidRDefault="003A26EF">
            <w:pPr>
              <w:spacing w:line="276" w:lineRule="auto"/>
              <w:jc w:val="both"/>
              <w:rPr>
                <w:rFonts w:ascii="Arial Narrow" w:hAnsi="Arial Narrow"/>
              </w:rPr>
            </w:pPr>
            <w:r>
              <w:rPr>
                <w:rFonts w:ascii="Arial Narrow" w:hAnsi="Arial Narrow"/>
              </w:rPr>
              <w:t> </w:t>
            </w:r>
          </w:p>
        </w:tc>
      </w:tr>
      <w:tr w:rsidR="003A26EF" w14:paraId="6B7E8F0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2006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A76E1D0" w14:textId="77777777" w:rsidR="003A26EF" w:rsidRDefault="003A26EF">
            <w:pPr>
              <w:spacing w:line="276" w:lineRule="auto"/>
              <w:jc w:val="both"/>
              <w:rPr>
                <w:rFonts w:ascii="Arial Narrow" w:hAnsi="Arial Narrow"/>
              </w:rPr>
            </w:pPr>
            <w:r>
              <w:rPr>
                <w:rFonts w:ascii="Arial Narrow" w:hAnsi="Arial Narrow"/>
              </w:rPr>
              <w:t>Il comprend :</w:t>
            </w:r>
          </w:p>
        </w:tc>
        <w:tc>
          <w:tcPr>
            <w:tcW w:w="513" w:type="pct"/>
            <w:tcBorders>
              <w:top w:val="nil"/>
              <w:left w:val="single" w:sz="4" w:space="0" w:color="auto"/>
              <w:bottom w:val="nil"/>
              <w:right w:val="single" w:sz="4" w:space="0" w:color="auto"/>
            </w:tcBorders>
            <w:vAlign w:val="center"/>
            <w:hideMark/>
          </w:tcPr>
          <w:p w14:paraId="4DC1B35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B0A0C17" w14:textId="77777777" w:rsidR="003A26EF" w:rsidRDefault="003A26EF">
            <w:pPr>
              <w:spacing w:line="276" w:lineRule="auto"/>
              <w:jc w:val="both"/>
              <w:rPr>
                <w:rFonts w:ascii="Arial Narrow" w:hAnsi="Arial Narrow"/>
              </w:rPr>
            </w:pPr>
            <w:r>
              <w:rPr>
                <w:rFonts w:ascii="Arial Narrow" w:hAnsi="Arial Narrow"/>
              </w:rPr>
              <w:t> </w:t>
            </w:r>
          </w:p>
        </w:tc>
      </w:tr>
      <w:tr w:rsidR="003A26EF" w14:paraId="57C87CE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834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9568B04" w14:textId="77777777" w:rsidR="003A26EF" w:rsidRDefault="003A26EF">
            <w:pPr>
              <w:spacing w:line="276" w:lineRule="auto"/>
              <w:jc w:val="both"/>
              <w:rPr>
                <w:rFonts w:ascii="Arial Narrow" w:hAnsi="Arial Narrow"/>
              </w:rPr>
            </w:pPr>
            <w:r>
              <w:rPr>
                <w:rFonts w:ascii="Arial Narrow" w:hAnsi="Arial Narrow"/>
              </w:rPr>
              <w:t>-          le décapage de la terre végétale ;</w:t>
            </w:r>
          </w:p>
        </w:tc>
        <w:tc>
          <w:tcPr>
            <w:tcW w:w="513" w:type="pct"/>
            <w:tcBorders>
              <w:top w:val="nil"/>
              <w:left w:val="single" w:sz="4" w:space="0" w:color="auto"/>
              <w:bottom w:val="nil"/>
              <w:right w:val="single" w:sz="4" w:space="0" w:color="auto"/>
            </w:tcBorders>
            <w:vAlign w:val="center"/>
            <w:hideMark/>
          </w:tcPr>
          <w:p w14:paraId="0820104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11CC543" w14:textId="77777777" w:rsidR="003A26EF" w:rsidRDefault="003A26EF">
            <w:pPr>
              <w:spacing w:line="276" w:lineRule="auto"/>
              <w:jc w:val="both"/>
              <w:rPr>
                <w:rFonts w:ascii="Arial Narrow" w:hAnsi="Arial Narrow"/>
              </w:rPr>
            </w:pPr>
            <w:r>
              <w:rPr>
                <w:rFonts w:ascii="Arial Narrow" w:hAnsi="Arial Narrow"/>
              </w:rPr>
              <w:t> </w:t>
            </w:r>
          </w:p>
        </w:tc>
      </w:tr>
      <w:tr w:rsidR="003A26EF" w14:paraId="4C6A03D3"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C4A1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2621EBA" w14:textId="77777777" w:rsidR="003A26EF" w:rsidRDefault="003A26EF">
            <w:pPr>
              <w:spacing w:line="276" w:lineRule="auto"/>
              <w:jc w:val="both"/>
              <w:rPr>
                <w:rFonts w:ascii="Arial Narrow" w:hAnsi="Arial Narrow"/>
              </w:rPr>
            </w:pPr>
            <w:r>
              <w:rPr>
                <w:rFonts w:ascii="Arial Narrow" w:hAnsi="Arial Narrow"/>
              </w:rPr>
              <w:t>-          l’enlèvement et la mise en stock pour emploi ou évacuation éventuelle à la décharge publique des terres végétales ;</w:t>
            </w:r>
          </w:p>
        </w:tc>
        <w:tc>
          <w:tcPr>
            <w:tcW w:w="513" w:type="pct"/>
            <w:tcBorders>
              <w:top w:val="nil"/>
              <w:left w:val="single" w:sz="4" w:space="0" w:color="auto"/>
              <w:bottom w:val="nil"/>
              <w:right w:val="single" w:sz="4" w:space="0" w:color="auto"/>
            </w:tcBorders>
            <w:vAlign w:val="center"/>
            <w:hideMark/>
          </w:tcPr>
          <w:p w14:paraId="3941BA6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9982256" w14:textId="77777777" w:rsidR="003A26EF" w:rsidRDefault="003A26EF">
            <w:pPr>
              <w:spacing w:line="276" w:lineRule="auto"/>
              <w:jc w:val="both"/>
              <w:rPr>
                <w:rFonts w:ascii="Arial Narrow" w:hAnsi="Arial Narrow"/>
              </w:rPr>
            </w:pPr>
            <w:r>
              <w:rPr>
                <w:rFonts w:ascii="Arial Narrow" w:hAnsi="Arial Narrow"/>
              </w:rPr>
              <w:t> </w:t>
            </w:r>
          </w:p>
        </w:tc>
      </w:tr>
      <w:tr w:rsidR="003A26EF" w14:paraId="5B23947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1938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525DF77" w14:textId="77777777" w:rsidR="003A26EF" w:rsidRDefault="003A26EF">
            <w:pPr>
              <w:spacing w:line="276" w:lineRule="auto"/>
              <w:jc w:val="both"/>
              <w:rPr>
                <w:rFonts w:ascii="Arial Narrow" w:hAnsi="Arial Narrow"/>
              </w:rPr>
            </w:pPr>
            <w:r>
              <w:rPr>
                <w:rFonts w:ascii="Arial Narrow" w:hAnsi="Arial Narrow"/>
              </w:rPr>
              <w:t>-          le nivellement de l’emprise du chantier ;</w:t>
            </w:r>
          </w:p>
        </w:tc>
        <w:tc>
          <w:tcPr>
            <w:tcW w:w="513" w:type="pct"/>
            <w:tcBorders>
              <w:top w:val="nil"/>
              <w:left w:val="single" w:sz="4" w:space="0" w:color="auto"/>
              <w:bottom w:val="nil"/>
              <w:right w:val="single" w:sz="4" w:space="0" w:color="auto"/>
            </w:tcBorders>
            <w:vAlign w:val="center"/>
            <w:hideMark/>
          </w:tcPr>
          <w:p w14:paraId="68FA92E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FE26402" w14:textId="77777777" w:rsidR="003A26EF" w:rsidRDefault="003A26EF">
            <w:pPr>
              <w:spacing w:line="276" w:lineRule="auto"/>
              <w:jc w:val="both"/>
              <w:rPr>
                <w:rFonts w:ascii="Arial Narrow" w:hAnsi="Arial Narrow"/>
              </w:rPr>
            </w:pPr>
            <w:r>
              <w:rPr>
                <w:rFonts w:ascii="Arial Narrow" w:hAnsi="Arial Narrow"/>
              </w:rPr>
              <w:t> </w:t>
            </w:r>
          </w:p>
        </w:tc>
      </w:tr>
      <w:tr w:rsidR="003A26EF" w14:paraId="4B9C2E3D"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471A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889D3C2" w14:textId="77777777" w:rsidR="003A26EF" w:rsidRDefault="003A26EF">
            <w:pPr>
              <w:spacing w:line="276" w:lineRule="auto"/>
              <w:jc w:val="both"/>
              <w:rPr>
                <w:rFonts w:ascii="Arial Narrow" w:hAnsi="Arial Narrow"/>
              </w:rPr>
            </w:pPr>
            <w:r>
              <w:rPr>
                <w:rFonts w:ascii="Arial Narrow" w:hAnsi="Arial Narrow"/>
              </w:rPr>
              <w:t>-          et toutes les opérations d’implantation de l’ouvrage proprement dit et toutes autres sujétions.</w:t>
            </w:r>
          </w:p>
        </w:tc>
        <w:tc>
          <w:tcPr>
            <w:tcW w:w="513" w:type="pct"/>
            <w:tcBorders>
              <w:top w:val="nil"/>
              <w:left w:val="single" w:sz="4" w:space="0" w:color="auto"/>
              <w:bottom w:val="nil"/>
              <w:right w:val="single" w:sz="4" w:space="0" w:color="auto"/>
            </w:tcBorders>
            <w:vAlign w:val="center"/>
            <w:hideMark/>
          </w:tcPr>
          <w:p w14:paraId="0A8DB87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9EB1BF3" w14:textId="77777777" w:rsidR="003A26EF" w:rsidRDefault="003A26EF">
            <w:pPr>
              <w:spacing w:line="276" w:lineRule="auto"/>
              <w:jc w:val="both"/>
              <w:rPr>
                <w:rFonts w:ascii="Arial Narrow" w:hAnsi="Arial Narrow"/>
              </w:rPr>
            </w:pPr>
            <w:r>
              <w:rPr>
                <w:rFonts w:ascii="Arial Narrow" w:hAnsi="Arial Narrow"/>
              </w:rPr>
              <w:t> </w:t>
            </w:r>
          </w:p>
        </w:tc>
      </w:tr>
      <w:tr w:rsidR="003A26EF" w14:paraId="7E832347" w14:textId="77777777" w:rsidTr="003A26EF">
        <w:trPr>
          <w:trHeight w:val="5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6C8D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67351B8" w14:textId="77777777" w:rsidR="003A26EF" w:rsidRDefault="003A26EF">
            <w:pPr>
              <w:spacing w:line="276" w:lineRule="auto"/>
              <w:jc w:val="both"/>
              <w:rPr>
                <w:rFonts w:ascii="Arial Narrow" w:hAnsi="Arial Narrow"/>
              </w:rPr>
            </w:pPr>
            <w:r>
              <w:rPr>
                <w:rFonts w:ascii="Arial Narrow" w:hAnsi="Arial Narrow"/>
              </w:rPr>
              <w:t>Le Forfait à : ……………………………………………….Francs CFA</w:t>
            </w:r>
          </w:p>
        </w:tc>
        <w:tc>
          <w:tcPr>
            <w:tcW w:w="513" w:type="pct"/>
            <w:tcBorders>
              <w:top w:val="nil"/>
              <w:left w:val="single" w:sz="4" w:space="0" w:color="auto"/>
              <w:bottom w:val="single" w:sz="4" w:space="0" w:color="auto"/>
              <w:right w:val="single" w:sz="4" w:space="0" w:color="auto"/>
            </w:tcBorders>
            <w:vAlign w:val="center"/>
            <w:hideMark/>
          </w:tcPr>
          <w:p w14:paraId="0112DE7B" w14:textId="77777777" w:rsidR="003A26EF" w:rsidRDefault="003A26EF">
            <w:pPr>
              <w:spacing w:line="276" w:lineRule="auto"/>
              <w:jc w:val="both"/>
              <w:rPr>
                <w:rFonts w:ascii="Arial Narrow" w:hAnsi="Arial Narrow"/>
              </w:rPr>
            </w:pPr>
            <w:r>
              <w:rPr>
                <w:rFonts w:ascii="Arial Narrow" w:hAnsi="Arial Narrow"/>
              </w:rPr>
              <w:t>FF</w:t>
            </w:r>
          </w:p>
        </w:tc>
        <w:tc>
          <w:tcPr>
            <w:tcW w:w="625" w:type="pct"/>
            <w:tcBorders>
              <w:top w:val="nil"/>
              <w:left w:val="single" w:sz="4" w:space="0" w:color="auto"/>
              <w:bottom w:val="single" w:sz="4" w:space="0" w:color="auto"/>
              <w:right w:val="single" w:sz="4" w:space="0" w:color="auto"/>
            </w:tcBorders>
            <w:vAlign w:val="center"/>
            <w:hideMark/>
          </w:tcPr>
          <w:p w14:paraId="4BEDD7F8" w14:textId="77777777" w:rsidR="003A26EF" w:rsidRDefault="003A26EF">
            <w:pPr>
              <w:spacing w:line="276" w:lineRule="auto"/>
              <w:jc w:val="both"/>
              <w:rPr>
                <w:rFonts w:ascii="Arial Narrow" w:hAnsi="Arial Narrow"/>
              </w:rPr>
            </w:pPr>
            <w:r>
              <w:rPr>
                <w:rFonts w:ascii="Arial Narrow" w:hAnsi="Arial Narrow"/>
              </w:rPr>
              <w:t> </w:t>
            </w:r>
          </w:p>
        </w:tc>
      </w:tr>
      <w:tr w:rsidR="003A26EF" w14:paraId="5D814C7F"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7ED4C77" w14:textId="77777777" w:rsidR="003A26EF" w:rsidRDefault="003A26EF">
            <w:pPr>
              <w:spacing w:line="276" w:lineRule="auto"/>
              <w:jc w:val="center"/>
              <w:rPr>
                <w:rFonts w:ascii="Arial Narrow" w:hAnsi="Arial Narrow"/>
              </w:rPr>
            </w:pPr>
            <w:r>
              <w:rPr>
                <w:rFonts w:ascii="Arial Narrow" w:hAnsi="Arial Narrow"/>
              </w:rPr>
              <w:t>F.702</w:t>
            </w:r>
          </w:p>
        </w:tc>
        <w:tc>
          <w:tcPr>
            <w:tcW w:w="3392" w:type="pct"/>
            <w:tcBorders>
              <w:top w:val="single" w:sz="4" w:space="0" w:color="auto"/>
              <w:left w:val="single" w:sz="4" w:space="0" w:color="auto"/>
              <w:bottom w:val="nil"/>
              <w:right w:val="single" w:sz="4" w:space="0" w:color="auto"/>
            </w:tcBorders>
            <w:vAlign w:val="center"/>
            <w:hideMark/>
          </w:tcPr>
          <w:p w14:paraId="359B1379" w14:textId="77777777" w:rsidR="003A26EF" w:rsidRDefault="003A26EF">
            <w:pPr>
              <w:spacing w:line="276" w:lineRule="auto"/>
              <w:jc w:val="both"/>
              <w:rPr>
                <w:rFonts w:ascii="Arial Narrow" w:hAnsi="Arial Narrow"/>
              </w:rPr>
            </w:pPr>
            <w:r>
              <w:rPr>
                <w:rFonts w:ascii="Arial Narrow" w:hAnsi="Arial Narrow"/>
              </w:rPr>
              <w:t xml:space="preserve">Fouilles en puits de 100x100x120 pour poteaux </w:t>
            </w:r>
          </w:p>
        </w:tc>
        <w:tc>
          <w:tcPr>
            <w:tcW w:w="513" w:type="pct"/>
            <w:tcBorders>
              <w:top w:val="single" w:sz="4" w:space="0" w:color="auto"/>
              <w:left w:val="single" w:sz="4" w:space="0" w:color="auto"/>
              <w:bottom w:val="nil"/>
              <w:right w:val="single" w:sz="4" w:space="0" w:color="auto"/>
            </w:tcBorders>
            <w:vAlign w:val="center"/>
            <w:hideMark/>
          </w:tcPr>
          <w:p w14:paraId="1946E32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4F85DD22" w14:textId="77777777" w:rsidR="003A26EF" w:rsidRDefault="003A26EF">
            <w:pPr>
              <w:spacing w:line="276" w:lineRule="auto"/>
              <w:jc w:val="both"/>
              <w:rPr>
                <w:rFonts w:ascii="Arial Narrow" w:hAnsi="Arial Narrow"/>
              </w:rPr>
            </w:pPr>
            <w:r>
              <w:rPr>
                <w:rFonts w:ascii="Arial Narrow" w:hAnsi="Arial Narrow"/>
              </w:rPr>
              <w:t> </w:t>
            </w:r>
          </w:p>
        </w:tc>
      </w:tr>
      <w:tr w:rsidR="003A26EF" w14:paraId="560C1CC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09A9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917C017" w14:textId="77777777" w:rsidR="003A26EF" w:rsidRDefault="003A26EF">
            <w:pPr>
              <w:spacing w:line="276" w:lineRule="auto"/>
              <w:jc w:val="both"/>
              <w:rPr>
                <w:rFonts w:ascii="Arial Narrow" w:hAnsi="Arial Narrow"/>
              </w:rPr>
            </w:pPr>
            <w:r>
              <w:rPr>
                <w:rFonts w:ascii="Arial Narrow" w:hAnsi="Arial Narrow"/>
              </w:rPr>
              <w:t xml:space="preserve">Ce prix rémunère : </w:t>
            </w:r>
          </w:p>
        </w:tc>
        <w:tc>
          <w:tcPr>
            <w:tcW w:w="513" w:type="pct"/>
            <w:tcBorders>
              <w:top w:val="nil"/>
              <w:left w:val="single" w:sz="4" w:space="0" w:color="auto"/>
              <w:bottom w:val="nil"/>
              <w:right w:val="single" w:sz="4" w:space="0" w:color="auto"/>
            </w:tcBorders>
            <w:vAlign w:val="center"/>
            <w:hideMark/>
          </w:tcPr>
          <w:p w14:paraId="2F310A6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768AEF2" w14:textId="77777777" w:rsidR="003A26EF" w:rsidRDefault="003A26EF">
            <w:pPr>
              <w:spacing w:line="276" w:lineRule="auto"/>
              <w:jc w:val="both"/>
              <w:rPr>
                <w:rFonts w:ascii="Arial Narrow" w:hAnsi="Arial Narrow"/>
              </w:rPr>
            </w:pPr>
            <w:r>
              <w:rPr>
                <w:rFonts w:ascii="Arial Narrow" w:hAnsi="Arial Narrow"/>
              </w:rPr>
              <w:t> </w:t>
            </w:r>
          </w:p>
        </w:tc>
      </w:tr>
      <w:tr w:rsidR="003A26EF" w14:paraId="6D41655A" w14:textId="77777777" w:rsidTr="003A26EF">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803B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37330AA" w14:textId="77777777" w:rsidR="003A26EF" w:rsidRDefault="003A26EF">
            <w:pPr>
              <w:spacing w:line="276" w:lineRule="auto"/>
              <w:jc w:val="both"/>
              <w:rPr>
                <w:rFonts w:ascii="Arial Narrow" w:hAnsi="Arial Narrow"/>
              </w:rPr>
            </w:pPr>
            <w:r>
              <w:rPr>
                <w:rFonts w:ascii="Arial Narrow" w:hAnsi="Arial Narrow"/>
              </w:rPr>
              <w:t>La fourniture de tout le matériel nécessaire à la réalisation des fouilles</w:t>
            </w:r>
          </w:p>
        </w:tc>
        <w:tc>
          <w:tcPr>
            <w:tcW w:w="513" w:type="pct"/>
            <w:tcBorders>
              <w:top w:val="nil"/>
              <w:left w:val="single" w:sz="4" w:space="0" w:color="auto"/>
              <w:bottom w:val="nil"/>
              <w:right w:val="single" w:sz="4" w:space="0" w:color="auto"/>
            </w:tcBorders>
            <w:vAlign w:val="center"/>
            <w:hideMark/>
          </w:tcPr>
          <w:p w14:paraId="451EB18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58DD56C" w14:textId="77777777" w:rsidR="003A26EF" w:rsidRDefault="003A26EF">
            <w:pPr>
              <w:spacing w:line="276" w:lineRule="auto"/>
              <w:jc w:val="both"/>
              <w:rPr>
                <w:rFonts w:ascii="Arial Narrow" w:hAnsi="Arial Narrow"/>
              </w:rPr>
            </w:pPr>
            <w:r>
              <w:rPr>
                <w:rFonts w:ascii="Arial Narrow" w:hAnsi="Arial Narrow"/>
              </w:rPr>
              <w:t> </w:t>
            </w:r>
          </w:p>
        </w:tc>
      </w:tr>
      <w:tr w:rsidR="003A26EF" w14:paraId="2C94C1E8" w14:textId="77777777" w:rsidTr="003A26EF">
        <w:trPr>
          <w:trHeight w:val="3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A14B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959CDC1" w14:textId="77777777" w:rsidR="003A26EF" w:rsidRDefault="003A26EF">
            <w:pPr>
              <w:spacing w:line="276" w:lineRule="auto"/>
              <w:jc w:val="both"/>
              <w:rPr>
                <w:rFonts w:ascii="Arial Narrow" w:hAnsi="Arial Narrow"/>
              </w:rPr>
            </w:pPr>
            <w:r>
              <w:rPr>
                <w:rFonts w:ascii="Arial Narrow" w:hAnsi="Arial Narrow"/>
              </w:rPr>
              <w:t>-          l’excavation et rangement des déblais hors de l’emprise des ouvrages ;</w:t>
            </w:r>
          </w:p>
        </w:tc>
        <w:tc>
          <w:tcPr>
            <w:tcW w:w="513" w:type="pct"/>
            <w:tcBorders>
              <w:top w:val="nil"/>
              <w:left w:val="single" w:sz="4" w:space="0" w:color="auto"/>
              <w:bottom w:val="nil"/>
              <w:right w:val="single" w:sz="4" w:space="0" w:color="auto"/>
            </w:tcBorders>
            <w:vAlign w:val="center"/>
            <w:hideMark/>
          </w:tcPr>
          <w:p w14:paraId="1537491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4FB0252" w14:textId="77777777" w:rsidR="003A26EF" w:rsidRDefault="003A26EF">
            <w:pPr>
              <w:spacing w:line="276" w:lineRule="auto"/>
              <w:jc w:val="both"/>
              <w:rPr>
                <w:rFonts w:ascii="Arial Narrow" w:hAnsi="Arial Narrow"/>
              </w:rPr>
            </w:pPr>
            <w:r>
              <w:rPr>
                <w:rFonts w:ascii="Arial Narrow" w:hAnsi="Arial Narrow"/>
              </w:rPr>
              <w:t> </w:t>
            </w:r>
          </w:p>
        </w:tc>
      </w:tr>
      <w:tr w:rsidR="003A26EF" w14:paraId="5690ABB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FAB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CB061BD"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75A26CB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331BF9C" w14:textId="77777777" w:rsidR="003A26EF" w:rsidRDefault="003A26EF">
            <w:pPr>
              <w:spacing w:line="276" w:lineRule="auto"/>
              <w:jc w:val="both"/>
              <w:rPr>
                <w:rFonts w:ascii="Arial Narrow" w:hAnsi="Arial Narrow"/>
              </w:rPr>
            </w:pPr>
            <w:r>
              <w:rPr>
                <w:rFonts w:ascii="Arial Narrow" w:hAnsi="Arial Narrow"/>
              </w:rPr>
              <w:t> </w:t>
            </w:r>
          </w:p>
        </w:tc>
      </w:tr>
      <w:tr w:rsidR="003A26EF" w14:paraId="497D5ABF" w14:textId="77777777" w:rsidTr="003A26EF">
        <w:trPr>
          <w:trHeight w:val="71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9A3C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DAC66D3"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59F19793"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2450C409" w14:textId="77777777" w:rsidR="003A26EF" w:rsidRDefault="003A26EF">
            <w:pPr>
              <w:spacing w:line="276" w:lineRule="auto"/>
              <w:jc w:val="both"/>
              <w:rPr>
                <w:rFonts w:ascii="Arial Narrow" w:hAnsi="Arial Narrow"/>
              </w:rPr>
            </w:pPr>
            <w:r>
              <w:rPr>
                <w:rFonts w:ascii="Arial Narrow" w:hAnsi="Arial Narrow"/>
              </w:rPr>
              <w:t> </w:t>
            </w:r>
          </w:p>
        </w:tc>
      </w:tr>
      <w:tr w:rsidR="003A26EF" w14:paraId="054BDA5E"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90F242E" w14:textId="77777777" w:rsidR="003A26EF" w:rsidRDefault="003A26EF">
            <w:pPr>
              <w:spacing w:line="276" w:lineRule="auto"/>
              <w:jc w:val="center"/>
              <w:rPr>
                <w:rFonts w:ascii="Arial Narrow" w:hAnsi="Arial Narrow"/>
              </w:rPr>
            </w:pPr>
            <w:r>
              <w:rPr>
                <w:rFonts w:ascii="Arial Narrow" w:hAnsi="Arial Narrow"/>
              </w:rPr>
              <w:t>F.703</w:t>
            </w:r>
          </w:p>
        </w:tc>
        <w:tc>
          <w:tcPr>
            <w:tcW w:w="3392" w:type="pct"/>
            <w:tcBorders>
              <w:top w:val="single" w:sz="4" w:space="0" w:color="auto"/>
              <w:left w:val="single" w:sz="4" w:space="0" w:color="auto"/>
              <w:bottom w:val="nil"/>
              <w:right w:val="single" w:sz="4" w:space="0" w:color="auto"/>
            </w:tcBorders>
            <w:vAlign w:val="center"/>
            <w:hideMark/>
          </w:tcPr>
          <w:p w14:paraId="04EBEDE7" w14:textId="77777777" w:rsidR="003A26EF" w:rsidRDefault="003A26EF">
            <w:pPr>
              <w:spacing w:line="276" w:lineRule="auto"/>
              <w:jc w:val="both"/>
              <w:rPr>
                <w:rFonts w:ascii="Arial Narrow" w:hAnsi="Arial Narrow"/>
              </w:rPr>
            </w:pPr>
            <w:r>
              <w:rPr>
                <w:rFonts w:ascii="Arial Narrow" w:hAnsi="Arial Narrow"/>
              </w:rPr>
              <w:t>Béton de propreté dosé à 150kg/m3 (ép. 5cm)</w:t>
            </w:r>
          </w:p>
        </w:tc>
        <w:tc>
          <w:tcPr>
            <w:tcW w:w="513" w:type="pct"/>
            <w:tcBorders>
              <w:top w:val="single" w:sz="4" w:space="0" w:color="auto"/>
              <w:left w:val="single" w:sz="4" w:space="0" w:color="auto"/>
              <w:bottom w:val="nil"/>
              <w:right w:val="single" w:sz="4" w:space="0" w:color="auto"/>
            </w:tcBorders>
            <w:vAlign w:val="center"/>
            <w:hideMark/>
          </w:tcPr>
          <w:p w14:paraId="6A126DB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006F0AC" w14:textId="77777777" w:rsidR="003A26EF" w:rsidRDefault="003A26EF">
            <w:pPr>
              <w:spacing w:line="276" w:lineRule="auto"/>
              <w:jc w:val="both"/>
              <w:rPr>
                <w:rFonts w:ascii="Arial Narrow" w:hAnsi="Arial Narrow"/>
              </w:rPr>
            </w:pPr>
            <w:r>
              <w:rPr>
                <w:rFonts w:ascii="Arial Narrow" w:hAnsi="Arial Narrow"/>
              </w:rPr>
              <w:t> </w:t>
            </w:r>
          </w:p>
        </w:tc>
      </w:tr>
      <w:tr w:rsidR="003A26EF" w14:paraId="0279CB6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5007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CF0D264"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7DC4206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81B82E7" w14:textId="77777777" w:rsidR="003A26EF" w:rsidRDefault="003A26EF">
            <w:pPr>
              <w:spacing w:line="276" w:lineRule="auto"/>
              <w:jc w:val="both"/>
              <w:rPr>
                <w:rFonts w:ascii="Arial Narrow" w:hAnsi="Arial Narrow"/>
              </w:rPr>
            </w:pPr>
            <w:r>
              <w:rPr>
                <w:rFonts w:ascii="Arial Narrow" w:hAnsi="Arial Narrow"/>
              </w:rPr>
              <w:t> </w:t>
            </w:r>
          </w:p>
        </w:tc>
      </w:tr>
      <w:tr w:rsidR="003A26EF" w14:paraId="117A5C0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C44E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B6CCECD"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784680B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C5AC93" w14:textId="77777777" w:rsidR="003A26EF" w:rsidRDefault="003A26EF">
            <w:pPr>
              <w:spacing w:line="276" w:lineRule="auto"/>
              <w:jc w:val="both"/>
              <w:rPr>
                <w:rFonts w:ascii="Arial Narrow" w:hAnsi="Arial Narrow"/>
              </w:rPr>
            </w:pPr>
            <w:r>
              <w:rPr>
                <w:rFonts w:ascii="Arial Narrow" w:hAnsi="Arial Narrow"/>
              </w:rPr>
              <w:t> </w:t>
            </w:r>
          </w:p>
        </w:tc>
      </w:tr>
      <w:tr w:rsidR="003A26EF" w14:paraId="7FDDA0E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9E74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899EA4D" w14:textId="77777777" w:rsidR="003A26EF" w:rsidRDefault="003A26EF">
            <w:pPr>
              <w:spacing w:line="276" w:lineRule="auto"/>
              <w:jc w:val="both"/>
              <w:rPr>
                <w:rFonts w:ascii="Arial Narrow" w:hAnsi="Arial Narrow"/>
              </w:rPr>
            </w:pPr>
            <w:r>
              <w:rPr>
                <w:rFonts w:ascii="Arial Narrow" w:hAnsi="Arial Narrow"/>
              </w:rPr>
              <w:t xml:space="preserve">- La mise en œuvre du béton </w:t>
            </w:r>
          </w:p>
        </w:tc>
        <w:tc>
          <w:tcPr>
            <w:tcW w:w="513" w:type="pct"/>
            <w:tcBorders>
              <w:top w:val="nil"/>
              <w:left w:val="single" w:sz="4" w:space="0" w:color="auto"/>
              <w:bottom w:val="nil"/>
              <w:right w:val="single" w:sz="4" w:space="0" w:color="auto"/>
            </w:tcBorders>
            <w:vAlign w:val="center"/>
            <w:hideMark/>
          </w:tcPr>
          <w:p w14:paraId="53BE7A9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D70EA69" w14:textId="77777777" w:rsidR="003A26EF" w:rsidRDefault="003A26EF">
            <w:pPr>
              <w:spacing w:line="276" w:lineRule="auto"/>
              <w:jc w:val="both"/>
              <w:rPr>
                <w:rFonts w:ascii="Arial Narrow" w:hAnsi="Arial Narrow"/>
              </w:rPr>
            </w:pPr>
            <w:r>
              <w:rPr>
                <w:rFonts w:ascii="Arial Narrow" w:hAnsi="Arial Narrow"/>
              </w:rPr>
              <w:t> </w:t>
            </w:r>
          </w:p>
        </w:tc>
      </w:tr>
      <w:tr w:rsidR="003A26EF" w14:paraId="5B828D4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280D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7C526CC"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116E3B9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CF12E1B" w14:textId="77777777" w:rsidR="003A26EF" w:rsidRDefault="003A26EF">
            <w:pPr>
              <w:spacing w:line="276" w:lineRule="auto"/>
              <w:jc w:val="both"/>
              <w:rPr>
                <w:rFonts w:ascii="Arial Narrow" w:hAnsi="Arial Narrow"/>
              </w:rPr>
            </w:pPr>
            <w:r>
              <w:rPr>
                <w:rFonts w:ascii="Arial Narrow" w:hAnsi="Arial Narrow"/>
              </w:rPr>
              <w:t> </w:t>
            </w:r>
          </w:p>
        </w:tc>
      </w:tr>
      <w:tr w:rsidR="003A26EF" w14:paraId="23B5C7A6" w14:textId="77777777" w:rsidTr="003A26EF">
        <w:trPr>
          <w:trHeight w:val="6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219C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4654E534"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41E9CEE9"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41B3A460" w14:textId="77777777" w:rsidR="003A26EF" w:rsidRDefault="003A26EF">
            <w:pPr>
              <w:spacing w:line="276" w:lineRule="auto"/>
              <w:jc w:val="both"/>
              <w:rPr>
                <w:rFonts w:ascii="Arial Narrow" w:hAnsi="Arial Narrow"/>
              </w:rPr>
            </w:pPr>
            <w:r>
              <w:rPr>
                <w:rFonts w:ascii="Arial Narrow" w:hAnsi="Arial Narrow"/>
              </w:rPr>
              <w:t> </w:t>
            </w:r>
          </w:p>
        </w:tc>
      </w:tr>
      <w:tr w:rsidR="003A26EF" w14:paraId="0D00F2BF"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FB8FDCE" w14:textId="77777777" w:rsidR="003A26EF" w:rsidRDefault="003A26EF">
            <w:pPr>
              <w:spacing w:line="276" w:lineRule="auto"/>
              <w:jc w:val="center"/>
              <w:rPr>
                <w:rFonts w:ascii="Arial Narrow" w:hAnsi="Arial Narrow"/>
              </w:rPr>
            </w:pPr>
            <w:r>
              <w:rPr>
                <w:rFonts w:ascii="Arial Narrow" w:hAnsi="Arial Narrow"/>
              </w:rPr>
              <w:t>F.704</w:t>
            </w:r>
          </w:p>
        </w:tc>
        <w:tc>
          <w:tcPr>
            <w:tcW w:w="3392" w:type="pct"/>
            <w:tcBorders>
              <w:top w:val="single" w:sz="4" w:space="0" w:color="auto"/>
              <w:left w:val="single" w:sz="4" w:space="0" w:color="auto"/>
              <w:bottom w:val="nil"/>
              <w:right w:val="single" w:sz="4" w:space="0" w:color="auto"/>
            </w:tcBorders>
            <w:vAlign w:val="center"/>
            <w:hideMark/>
          </w:tcPr>
          <w:p w14:paraId="46ED7AC9" w14:textId="77777777" w:rsidR="003A26EF" w:rsidRDefault="003A26EF">
            <w:pPr>
              <w:spacing w:line="276" w:lineRule="auto"/>
              <w:jc w:val="both"/>
              <w:rPr>
                <w:rFonts w:ascii="Arial Narrow" w:hAnsi="Arial Narrow"/>
              </w:rPr>
            </w:pPr>
            <w:r>
              <w:rPr>
                <w:rFonts w:ascii="Arial Narrow" w:hAnsi="Arial Narrow"/>
              </w:rPr>
              <w:t>Béton armé dosé à 350kg/m3 pour semelles de 100x100x25</w:t>
            </w:r>
          </w:p>
        </w:tc>
        <w:tc>
          <w:tcPr>
            <w:tcW w:w="513" w:type="pct"/>
            <w:tcBorders>
              <w:top w:val="single" w:sz="4" w:space="0" w:color="auto"/>
              <w:left w:val="single" w:sz="4" w:space="0" w:color="auto"/>
              <w:bottom w:val="nil"/>
              <w:right w:val="single" w:sz="4" w:space="0" w:color="auto"/>
            </w:tcBorders>
            <w:vAlign w:val="center"/>
            <w:hideMark/>
          </w:tcPr>
          <w:p w14:paraId="1F8C5EA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7178973" w14:textId="77777777" w:rsidR="003A26EF" w:rsidRDefault="003A26EF">
            <w:pPr>
              <w:spacing w:line="276" w:lineRule="auto"/>
              <w:jc w:val="both"/>
              <w:rPr>
                <w:rFonts w:ascii="Arial Narrow" w:hAnsi="Arial Narrow"/>
              </w:rPr>
            </w:pPr>
            <w:r>
              <w:rPr>
                <w:rFonts w:ascii="Arial Narrow" w:hAnsi="Arial Narrow"/>
              </w:rPr>
              <w:t> </w:t>
            </w:r>
          </w:p>
        </w:tc>
      </w:tr>
      <w:tr w:rsidR="003A26EF" w14:paraId="3BFCF30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D476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35A09BA"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0033D20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F0E2060" w14:textId="77777777" w:rsidR="003A26EF" w:rsidRDefault="003A26EF">
            <w:pPr>
              <w:spacing w:line="276" w:lineRule="auto"/>
              <w:jc w:val="both"/>
              <w:rPr>
                <w:rFonts w:ascii="Arial Narrow" w:hAnsi="Arial Narrow"/>
              </w:rPr>
            </w:pPr>
            <w:r>
              <w:rPr>
                <w:rFonts w:ascii="Arial Narrow" w:hAnsi="Arial Narrow"/>
              </w:rPr>
              <w:t> </w:t>
            </w:r>
          </w:p>
        </w:tc>
      </w:tr>
      <w:tr w:rsidR="003A26EF" w14:paraId="41DE814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4D1F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DF91E25"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19064AA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16BDBDD" w14:textId="77777777" w:rsidR="003A26EF" w:rsidRDefault="003A26EF">
            <w:pPr>
              <w:spacing w:line="276" w:lineRule="auto"/>
              <w:jc w:val="both"/>
              <w:rPr>
                <w:rFonts w:ascii="Arial Narrow" w:hAnsi="Arial Narrow"/>
              </w:rPr>
            </w:pPr>
            <w:r>
              <w:rPr>
                <w:rFonts w:ascii="Arial Narrow" w:hAnsi="Arial Narrow"/>
              </w:rPr>
              <w:t> </w:t>
            </w:r>
          </w:p>
        </w:tc>
      </w:tr>
      <w:tr w:rsidR="003A26EF" w14:paraId="2C322AE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2726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EBB0187"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57366F6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E5CE10A" w14:textId="77777777" w:rsidR="003A26EF" w:rsidRDefault="003A26EF">
            <w:pPr>
              <w:spacing w:line="276" w:lineRule="auto"/>
              <w:jc w:val="both"/>
              <w:rPr>
                <w:rFonts w:ascii="Arial Narrow" w:hAnsi="Arial Narrow"/>
              </w:rPr>
            </w:pPr>
            <w:r>
              <w:rPr>
                <w:rFonts w:ascii="Arial Narrow" w:hAnsi="Arial Narrow"/>
              </w:rPr>
              <w:t> </w:t>
            </w:r>
          </w:p>
        </w:tc>
      </w:tr>
      <w:tr w:rsidR="003A26EF" w14:paraId="4486F87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5AE5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E1D7307"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0AD2BB5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1690238" w14:textId="77777777" w:rsidR="003A26EF" w:rsidRDefault="003A26EF">
            <w:pPr>
              <w:spacing w:line="276" w:lineRule="auto"/>
              <w:jc w:val="both"/>
              <w:rPr>
                <w:rFonts w:ascii="Arial Narrow" w:hAnsi="Arial Narrow"/>
              </w:rPr>
            </w:pPr>
            <w:r>
              <w:rPr>
                <w:rFonts w:ascii="Arial Narrow" w:hAnsi="Arial Narrow"/>
              </w:rPr>
              <w:t> </w:t>
            </w:r>
          </w:p>
        </w:tc>
      </w:tr>
      <w:tr w:rsidR="003A26EF" w14:paraId="2D1D483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7743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832C457"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au marteau </w:t>
            </w:r>
          </w:p>
        </w:tc>
        <w:tc>
          <w:tcPr>
            <w:tcW w:w="513" w:type="pct"/>
            <w:tcBorders>
              <w:top w:val="nil"/>
              <w:left w:val="single" w:sz="4" w:space="0" w:color="auto"/>
              <w:bottom w:val="nil"/>
              <w:right w:val="single" w:sz="4" w:space="0" w:color="auto"/>
            </w:tcBorders>
            <w:vAlign w:val="center"/>
            <w:hideMark/>
          </w:tcPr>
          <w:p w14:paraId="6EA30D5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043338D" w14:textId="77777777" w:rsidR="003A26EF" w:rsidRDefault="003A26EF">
            <w:pPr>
              <w:spacing w:line="276" w:lineRule="auto"/>
              <w:jc w:val="both"/>
              <w:rPr>
                <w:rFonts w:ascii="Arial Narrow" w:hAnsi="Arial Narrow"/>
              </w:rPr>
            </w:pPr>
            <w:r>
              <w:rPr>
                <w:rFonts w:ascii="Arial Narrow" w:hAnsi="Arial Narrow"/>
              </w:rPr>
              <w:t> </w:t>
            </w:r>
          </w:p>
        </w:tc>
      </w:tr>
      <w:tr w:rsidR="003A26EF" w14:paraId="68EB80F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8555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89E363B"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4893508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685DFE7" w14:textId="77777777" w:rsidR="003A26EF" w:rsidRDefault="003A26EF">
            <w:pPr>
              <w:spacing w:line="276" w:lineRule="auto"/>
              <w:jc w:val="both"/>
              <w:rPr>
                <w:rFonts w:ascii="Arial Narrow" w:hAnsi="Arial Narrow"/>
              </w:rPr>
            </w:pPr>
            <w:r>
              <w:rPr>
                <w:rFonts w:ascii="Arial Narrow" w:hAnsi="Arial Narrow"/>
              </w:rPr>
              <w:t> </w:t>
            </w:r>
          </w:p>
        </w:tc>
      </w:tr>
      <w:tr w:rsidR="003A26EF" w14:paraId="1886C3D8" w14:textId="77777777" w:rsidTr="003A26EF">
        <w:trPr>
          <w:trHeight w:val="67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FCB6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1EB7E1F" w14:textId="77777777" w:rsidR="003A26EF" w:rsidRDefault="003A26EF">
            <w:pPr>
              <w:spacing w:line="276" w:lineRule="auto"/>
              <w:jc w:val="both"/>
              <w:rPr>
                <w:rFonts w:ascii="Arial Narrow" w:hAnsi="Arial Narrow"/>
              </w:rPr>
            </w:pPr>
            <w:r>
              <w:rPr>
                <w:rFonts w:ascii="Arial Narrow" w:hAnsi="Arial Narrow"/>
              </w:rPr>
              <w:t>Le mètre cube à : ………………………………………………….CFA</w:t>
            </w:r>
          </w:p>
        </w:tc>
        <w:tc>
          <w:tcPr>
            <w:tcW w:w="513" w:type="pct"/>
            <w:tcBorders>
              <w:top w:val="nil"/>
              <w:left w:val="single" w:sz="4" w:space="0" w:color="auto"/>
              <w:bottom w:val="single" w:sz="4" w:space="0" w:color="auto"/>
              <w:right w:val="single" w:sz="4" w:space="0" w:color="auto"/>
            </w:tcBorders>
            <w:vAlign w:val="center"/>
            <w:hideMark/>
          </w:tcPr>
          <w:p w14:paraId="32523238"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165D68B6" w14:textId="77777777" w:rsidR="003A26EF" w:rsidRDefault="003A26EF">
            <w:pPr>
              <w:spacing w:line="276" w:lineRule="auto"/>
              <w:jc w:val="both"/>
              <w:rPr>
                <w:rFonts w:ascii="Arial Narrow" w:hAnsi="Arial Narrow"/>
              </w:rPr>
            </w:pPr>
            <w:r>
              <w:rPr>
                <w:rFonts w:ascii="Arial Narrow" w:hAnsi="Arial Narrow"/>
              </w:rPr>
              <w:t> </w:t>
            </w:r>
          </w:p>
        </w:tc>
      </w:tr>
      <w:tr w:rsidR="003A26EF" w14:paraId="3194A5EB"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513F204" w14:textId="77777777" w:rsidR="003A26EF" w:rsidRDefault="003A26EF">
            <w:pPr>
              <w:spacing w:line="276" w:lineRule="auto"/>
              <w:jc w:val="center"/>
              <w:rPr>
                <w:rFonts w:ascii="Arial Narrow" w:hAnsi="Arial Narrow"/>
              </w:rPr>
            </w:pPr>
            <w:r>
              <w:rPr>
                <w:rFonts w:ascii="Arial Narrow" w:hAnsi="Arial Narrow"/>
              </w:rPr>
              <w:t>F.705</w:t>
            </w:r>
          </w:p>
        </w:tc>
        <w:tc>
          <w:tcPr>
            <w:tcW w:w="3392" w:type="pct"/>
            <w:tcBorders>
              <w:top w:val="single" w:sz="4" w:space="0" w:color="auto"/>
              <w:left w:val="single" w:sz="4" w:space="0" w:color="auto"/>
              <w:bottom w:val="nil"/>
              <w:right w:val="single" w:sz="4" w:space="0" w:color="auto"/>
            </w:tcBorders>
            <w:vAlign w:val="center"/>
            <w:hideMark/>
          </w:tcPr>
          <w:p w14:paraId="69382DEF" w14:textId="77777777" w:rsidR="003A26EF" w:rsidRDefault="003A26EF">
            <w:pPr>
              <w:spacing w:line="276" w:lineRule="auto"/>
              <w:jc w:val="both"/>
              <w:rPr>
                <w:rFonts w:ascii="Arial Narrow" w:hAnsi="Arial Narrow"/>
              </w:rPr>
            </w:pPr>
            <w:r>
              <w:rPr>
                <w:rFonts w:ascii="Arial Narrow" w:hAnsi="Arial Narrow"/>
              </w:rPr>
              <w:t xml:space="preserve">Béton armé dosé à 350kg/m3 pour poteaux de structure porteuse du réservoir (20x25, hauteur 6,90 m y/c amorces en fondations) </w:t>
            </w:r>
          </w:p>
        </w:tc>
        <w:tc>
          <w:tcPr>
            <w:tcW w:w="513" w:type="pct"/>
            <w:tcBorders>
              <w:top w:val="single" w:sz="4" w:space="0" w:color="auto"/>
              <w:left w:val="single" w:sz="4" w:space="0" w:color="auto"/>
              <w:bottom w:val="nil"/>
              <w:right w:val="single" w:sz="4" w:space="0" w:color="auto"/>
            </w:tcBorders>
            <w:vAlign w:val="center"/>
            <w:hideMark/>
          </w:tcPr>
          <w:p w14:paraId="2B4729A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415C0DC" w14:textId="77777777" w:rsidR="003A26EF" w:rsidRDefault="003A26EF">
            <w:pPr>
              <w:spacing w:line="276" w:lineRule="auto"/>
              <w:jc w:val="both"/>
              <w:rPr>
                <w:rFonts w:ascii="Arial Narrow" w:hAnsi="Arial Narrow"/>
              </w:rPr>
            </w:pPr>
            <w:r>
              <w:rPr>
                <w:rFonts w:ascii="Arial Narrow" w:hAnsi="Arial Narrow"/>
              </w:rPr>
              <w:t> </w:t>
            </w:r>
          </w:p>
        </w:tc>
      </w:tr>
      <w:tr w:rsidR="003A26EF" w14:paraId="07F0685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DF4B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2923A91"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1EDDB2F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A271228" w14:textId="77777777" w:rsidR="003A26EF" w:rsidRDefault="003A26EF">
            <w:pPr>
              <w:spacing w:line="276" w:lineRule="auto"/>
              <w:jc w:val="both"/>
              <w:rPr>
                <w:rFonts w:ascii="Arial Narrow" w:hAnsi="Arial Narrow"/>
              </w:rPr>
            </w:pPr>
            <w:r>
              <w:rPr>
                <w:rFonts w:ascii="Arial Narrow" w:hAnsi="Arial Narrow"/>
              </w:rPr>
              <w:t> </w:t>
            </w:r>
          </w:p>
        </w:tc>
      </w:tr>
      <w:tr w:rsidR="003A26EF" w14:paraId="5AABB37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09DD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01403B8"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5ADF6FA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8CC24C7" w14:textId="77777777" w:rsidR="003A26EF" w:rsidRDefault="003A26EF">
            <w:pPr>
              <w:spacing w:line="276" w:lineRule="auto"/>
              <w:jc w:val="both"/>
              <w:rPr>
                <w:rFonts w:ascii="Arial Narrow" w:hAnsi="Arial Narrow"/>
              </w:rPr>
            </w:pPr>
            <w:r>
              <w:rPr>
                <w:rFonts w:ascii="Arial Narrow" w:hAnsi="Arial Narrow"/>
              </w:rPr>
              <w:t> </w:t>
            </w:r>
          </w:p>
        </w:tc>
      </w:tr>
      <w:tr w:rsidR="003A26EF" w14:paraId="5D0FA14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0DFE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A699A0D"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10479A0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5EBAB19" w14:textId="77777777" w:rsidR="003A26EF" w:rsidRDefault="003A26EF">
            <w:pPr>
              <w:spacing w:line="276" w:lineRule="auto"/>
              <w:jc w:val="both"/>
              <w:rPr>
                <w:rFonts w:ascii="Arial Narrow" w:hAnsi="Arial Narrow"/>
              </w:rPr>
            </w:pPr>
            <w:r>
              <w:rPr>
                <w:rFonts w:ascii="Arial Narrow" w:hAnsi="Arial Narrow"/>
              </w:rPr>
              <w:t> </w:t>
            </w:r>
          </w:p>
        </w:tc>
      </w:tr>
      <w:tr w:rsidR="003A26EF" w14:paraId="15BF9CB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B917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FF84631"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32A995F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EEB58EF" w14:textId="77777777" w:rsidR="003A26EF" w:rsidRDefault="003A26EF">
            <w:pPr>
              <w:spacing w:line="276" w:lineRule="auto"/>
              <w:jc w:val="both"/>
              <w:rPr>
                <w:rFonts w:ascii="Arial Narrow" w:hAnsi="Arial Narrow"/>
              </w:rPr>
            </w:pPr>
            <w:r>
              <w:rPr>
                <w:rFonts w:ascii="Arial Narrow" w:hAnsi="Arial Narrow"/>
              </w:rPr>
              <w:t> </w:t>
            </w:r>
          </w:p>
        </w:tc>
      </w:tr>
      <w:tr w:rsidR="003A26EF" w14:paraId="79C492B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D0FA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B7E18FE"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au marteau </w:t>
            </w:r>
          </w:p>
        </w:tc>
        <w:tc>
          <w:tcPr>
            <w:tcW w:w="513" w:type="pct"/>
            <w:tcBorders>
              <w:top w:val="nil"/>
              <w:left w:val="single" w:sz="4" w:space="0" w:color="auto"/>
              <w:bottom w:val="nil"/>
              <w:right w:val="single" w:sz="4" w:space="0" w:color="auto"/>
            </w:tcBorders>
            <w:vAlign w:val="center"/>
            <w:hideMark/>
          </w:tcPr>
          <w:p w14:paraId="7F91790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ADDCB15" w14:textId="77777777" w:rsidR="003A26EF" w:rsidRDefault="003A26EF">
            <w:pPr>
              <w:spacing w:line="276" w:lineRule="auto"/>
              <w:jc w:val="both"/>
              <w:rPr>
                <w:rFonts w:ascii="Arial Narrow" w:hAnsi="Arial Narrow"/>
              </w:rPr>
            </w:pPr>
            <w:r>
              <w:rPr>
                <w:rFonts w:ascii="Arial Narrow" w:hAnsi="Arial Narrow"/>
              </w:rPr>
              <w:t> </w:t>
            </w:r>
          </w:p>
        </w:tc>
      </w:tr>
      <w:tr w:rsidR="003A26EF" w14:paraId="5F40692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D1EC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4D32119"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02A97D4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B379AF4" w14:textId="77777777" w:rsidR="003A26EF" w:rsidRDefault="003A26EF">
            <w:pPr>
              <w:spacing w:line="276" w:lineRule="auto"/>
              <w:jc w:val="both"/>
              <w:rPr>
                <w:rFonts w:ascii="Arial Narrow" w:hAnsi="Arial Narrow"/>
              </w:rPr>
            </w:pPr>
            <w:r>
              <w:rPr>
                <w:rFonts w:ascii="Arial Narrow" w:hAnsi="Arial Narrow"/>
              </w:rPr>
              <w:t> </w:t>
            </w:r>
          </w:p>
        </w:tc>
      </w:tr>
      <w:tr w:rsidR="003A26EF" w14:paraId="24DA5859" w14:textId="77777777" w:rsidTr="003A26EF">
        <w:trPr>
          <w:trHeight w:val="63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E8D8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A575844" w14:textId="77777777" w:rsidR="003A26EF" w:rsidRDefault="003A26EF">
            <w:pPr>
              <w:spacing w:line="276" w:lineRule="auto"/>
              <w:jc w:val="both"/>
              <w:rPr>
                <w:rFonts w:ascii="Arial Narrow" w:hAnsi="Arial Narrow"/>
              </w:rPr>
            </w:pPr>
            <w:r>
              <w:rPr>
                <w:rFonts w:ascii="Arial Narrow" w:hAnsi="Arial Narrow"/>
              </w:rPr>
              <w:t>Le mètre cube à : ………………………………………………….CFA</w:t>
            </w:r>
          </w:p>
        </w:tc>
        <w:tc>
          <w:tcPr>
            <w:tcW w:w="513" w:type="pct"/>
            <w:tcBorders>
              <w:top w:val="nil"/>
              <w:left w:val="single" w:sz="4" w:space="0" w:color="auto"/>
              <w:bottom w:val="single" w:sz="4" w:space="0" w:color="auto"/>
              <w:right w:val="single" w:sz="4" w:space="0" w:color="auto"/>
            </w:tcBorders>
            <w:vAlign w:val="center"/>
            <w:hideMark/>
          </w:tcPr>
          <w:p w14:paraId="63E210B4"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72A7A7B9" w14:textId="77777777" w:rsidR="003A26EF" w:rsidRDefault="003A26EF">
            <w:pPr>
              <w:spacing w:line="276" w:lineRule="auto"/>
              <w:jc w:val="both"/>
              <w:rPr>
                <w:rFonts w:ascii="Arial Narrow" w:hAnsi="Arial Narrow"/>
              </w:rPr>
            </w:pPr>
            <w:r>
              <w:rPr>
                <w:rFonts w:ascii="Arial Narrow" w:hAnsi="Arial Narrow"/>
              </w:rPr>
              <w:t> </w:t>
            </w:r>
          </w:p>
        </w:tc>
      </w:tr>
      <w:tr w:rsidR="003A26EF" w14:paraId="4A97A103" w14:textId="77777777" w:rsidTr="003A26EF">
        <w:trPr>
          <w:trHeight w:val="34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77C16C9" w14:textId="77777777" w:rsidR="003A26EF" w:rsidRDefault="003A26EF">
            <w:pPr>
              <w:spacing w:line="276" w:lineRule="auto"/>
              <w:jc w:val="center"/>
              <w:rPr>
                <w:rFonts w:ascii="Arial Narrow" w:hAnsi="Arial Narrow"/>
              </w:rPr>
            </w:pPr>
            <w:r>
              <w:rPr>
                <w:rFonts w:ascii="Arial Narrow" w:hAnsi="Arial Narrow"/>
              </w:rPr>
              <w:t>F.706</w:t>
            </w:r>
          </w:p>
        </w:tc>
        <w:tc>
          <w:tcPr>
            <w:tcW w:w="3392" w:type="pct"/>
            <w:tcBorders>
              <w:top w:val="single" w:sz="4" w:space="0" w:color="auto"/>
              <w:left w:val="single" w:sz="4" w:space="0" w:color="auto"/>
              <w:bottom w:val="nil"/>
              <w:right w:val="single" w:sz="4" w:space="0" w:color="auto"/>
            </w:tcBorders>
            <w:vAlign w:val="center"/>
            <w:hideMark/>
          </w:tcPr>
          <w:p w14:paraId="1E830FAA" w14:textId="77777777" w:rsidR="003A26EF" w:rsidRDefault="003A26EF">
            <w:pPr>
              <w:spacing w:line="276" w:lineRule="auto"/>
              <w:jc w:val="both"/>
              <w:rPr>
                <w:rFonts w:ascii="Arial Narrow" w:hAnsi="Arial Narrow"/>
              </w:rPr>
            </w:pPr>
            <w:r>
              <w:rPr>
                <w:rFonts w:ascii="Arial Narrow" w:hAnsi="Arial Narrow"/>
              </w:rPr>
              <w:t>Béton armé dosé à 350kg/m3 pour dalle de couverture de la salle de commande, des entretoises et poutre-chainage</w:t>
            </w:r>
          </w:p>
        </w:tc>
        <w:tc>
          <w:tcPr>
            <w:tcW w:w="513" w:type="pct"/>
            <w:tcBorders>
              <w:top w:val="single" w:sz="4" w:space="0" w:color="auto"/>
              <w:left w:val="single" w:sz="4" w:space="0" w:color="auto"/>
              <w:bottom w:val="nil"/>
              <w:right w:val="single" w:sz="4" w:space="0" w:color="auto"/>
            </w:tcBorders>
            <w:vAlign w:val="center"/>
            <w:hideMark/>
          </w:tcPr>
          <w:p w14:paraId="24FC9CC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A17B56C" w14:textId="77777777" w:rsidR="003A26EF" w:rsidRDefault="003A26EF">
            <w:pPr>
              <w:spacing w:line="276" w:lineRule="auto"/>
              <w:jc w:val="both"/>
              <w:rPr>
                <w:rFonts w:ascii="Arial Narrow" w:hAnsi="Arial Narrow"/>
              </w:rPr>
            </w:pPr>
            <w:r>
              <w:rPr>
                <w:rFonts w:ascii="Arial Narrow" w:hAnsi="Arial Narrow"/>
              </w:rPr>
              <w:t> </w:t>
            </w:r>
          </w:p>
        </w:tc>
      </w:tr>
      <w:tr w:rsidR="003A26EF" w14:paraId="154AC3D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8D37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BA490B6"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435056D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C20E6FF" w14:textId="77777777" w:rsidR="003A26EF" w:rsidRDefault="003A26EF">
            <w:pPr>
              <w:spacing w:line="276" w:lineRule="auto"/>
              <w:jc w:val="both"/>
              <w:rPr>
                <w:rFonts w:ascii="Arial Narrow" w:hAnsi="Arial Narrow"/>
              </w:rPr>
            </w:pPr>
            <w:r>
              <w:rPr>
                <w:rFonts w:ascii="Arial Narrow" w:hAnsi="Arial Narrow"/>
              </w:rPr>
              <w:t> </w:t>
            </w:r>
          </w:p>
        </w:tc>
      </w:tr>
      <w:tr w:rsidR="003A26EF" w14:paraId="19E130C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8DF9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6B733D9"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2D4CCD1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664F392" w14:textId="77777777" w:rsidR="003A26EF" w:rsidRDefault="003A26EF">
            <w:pPr>
              <w:spacing w:line="276" w:lineRule="auto"/>
              <w:jc w:val="both"/>
              <w:rPr>
                <w:rFonts w:ascii="Arial Narrow" w:hAnsi="Arial Narrow"/>
              </w:rPr>
            </w:pPr>
            <w:r>
              <w:rPr>
                <w:rFonts w:ascii="Arial Narrow" w:hAnsi="Arial Narrow"/>
              </w:rPr>
              <w:t> </w:t>
            </w:r>
          </w:p>
        </w:tc>
      </w:tr>
      <w:tr w:rsidR="003A26EF" w14:paraId="08AA611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9558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9F2F2F6"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385F95D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6035395" w14:textId="77777777" w:rsidR="003A26EF" w:rsidRDefault="003A26EF">
            <w:pPr>
              <w:spacing w:line="276" w:lineRule="auto"/>
              <w:jc w:val="both"/>
              <w:rPr>
                <w:rFonts w:ascii="Arial Narrow" w:hAnsi="Arial Narrow"/>
              </w:rPr>
            </w:pPr>
            <w:r>
              <w:rPr>
                <w:rFonts w:ascii="Arial Narrow" w:hAnsi="Arial Narrow"/>
              </w:rPr>
              <w:t> </w:t>
            </w:r>
          </w:p>
        </w:tc>
      </w:tr>
      <w:tr w:rsidR="003A26EF" w14:paraId="02B9157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C2AD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9E35DE1"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5295654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85BBEF2" w14:textId="77777777" w:rsidR="003A26EF" w:rsidRDefault="003A26EF">
            <w:pPr>
              <w:spacing w:line="276" w:lineRule="auto"/>
              <w:jc w:val="both"/>
              <w:rPr>
                <w:rFonts w:ascii="Arial Narrow" w:hAnsi="Arial Narrow"/>
              </w:rPr>
            </w:pPr>
            <w:r>
              <w:rPr>
                <w:rFonts w:ascii="Arial Narrow" w:hAnsi="Arial Narrow"/>
              </w:rPr>
              <w:t> </w:t>
            </w:r>
          </w:p>
        </w:tc>
      </w:tr>
      <w:tr w:rsidR="003A26EF" w14:paraId="6156DBF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86D7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40D1B4B"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au marteau </w:t>
            </w:r>
          </w:p>
        </w:tc>
        <w:tc>
          <w:tcPr>
            <w:tcW w:w="513" w:type="pct"/>
            <w:tcBorders>
              <w:top w:val="nil"/>
              <w:left w:val="single" w:sz="4" w:space="0" w:color="auto"/>
              <w:bottom w:val="nil"/>
              <w:right w:val="single" w:sz="4" w:space="0" w:color="auto"/>
            </w:tcBorders>
            <w:vAlign w:val="center"/>
            <w:hideMark/>
          </w:tcPr>
          <w:p w14:paraId="15DCF6A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8EEEF15" w14:textId="77777777" w:rsidR="003A26EF" w:rsidRDefault="003A26EF">
            <w:pPr>
              <w:spacing w:line="276" w:lineRule="auto"/>
              <w:jc w:val="both"/>
              <w:rPr>
                <w:rFonts w:ascii="Arial Narrow" w:hAnsi="Arial Narrow"/>
              </w:rPr>
            </w:pPr>
            <w:r>
              <w:rPr>
                <w:rFonts w:ascii="Arial Narrow" w:hAnsi="Arial Narrow"/>
              </w:rPr>
              <w:t> </w:t>
            </w:r>
          </w:p>
        </w:tc>
      </w:tr>
      <w:tr w:rsidR="003A26EF" w14:paraId="2D9AFF1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226D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0D8ED34" w14:textId="77777777" w:rsidR="003A26EF" w:rsidRDefault="003A26EF">
            <w:pPr>
              <w:spacing w:line="276" w:lineRule="auto"/>
              <w:jc w:val="both"/>
              <w:rPr>
                <w:rFonts w:ascii="Arial Narrow" w:hAnsi="Arial Narrow"/>
              </w:rPr>
            </w:pPr>
            <w:r>
              <w:rPr>
                <w:rFonts w:ascii="Arial Narrow" w:hAnsi="Arial Narrow"/>
              </w:rPr>
              <w:t>Et toutes sujétions</w:t>
            </w:r>
          </w:p>
        </w:tc>
        <w:tc>
          <w:tcPr>
            <w:tcW w:w="513" w:type="pct"/>
            <w:tcBorders>
              <w:top w:val="nil"/>
              <w:left w:val="single" w:sz="4" w:space="0" w:color="auto"/>
              <w:bottom w:val="nil"/>
              <w:right w:val="single" w:sz="4" w:space="0" w:color="auto"/>
            </w:tcBorders>
            <w:vAlign w:val="center"/>
            <w:hideMark/>
          </w:tcPr>
          <w:p w14:paraId="4D10E1B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BAF429B" w14:textId="77777777" w:rsidR="003A26EF" w:rsidRDefault="003A26EF">
            <w:pPr>
              <w:spacing w:line="276" w:lineRule="auto"/>
              <w:jc w:val="both"/>
              <w:rPr>
                <w:rFonts w:ascii="Arial Narrow" w:hAnsi="Arial Narrow"/>
              </w:rPr>
            </w:pPr>
            <w:r>
              <w:rPr>
                <w:rFonts w:ascii="Arial Narrow" w:hAnsi="Arial Narrow"/>
              </w:rPr>
              <w:t> </w:t>
            </w:r>
          </w:p>
        </w:tc>
      </w:tr>
      <w:tr w:rsidR="003A26EF" w14:paraId="5FD56DFD" w14:textId="77777777" w:rsidTr="003A26EF">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8D37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51592AF"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37A93996"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72130C8D" w14:textId="77777777" w:rsidR="003A26EF" w:rsidRDefault="003A26EF">
            <w:pPr>
              <w:spacing w:line="276" w:lineRule="auto"/>
              <w:jc w:val="both"/>
              <w:rPr>
                <w:rFonts w:ascii="Arial Narrow" w:hAnsi="Arial Narrow"/>
              </w:rPr>
            </w:pPr>
            <w:r>
              <w:rPr>
                <w:rFonts w:ascii="Arial Narrow" w:hAnsi="Arial Narrow"/>
              </w:rPr>
              <w:t> </w:t>
            </w:r>
          </w:p>
        </w:tc>
      </w:tr>
      <w:tr w:rsidR="003A26EF" w14:paraId="0F8A1F8F"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9E96AFD" w14:textId="77777777" w:rsidR="003A26EF" w:rsidRDefault="003A26EF">
            <w:pPr>
              <w:spacing w:line="276" w:lineRule="auto"/>
              <w:jc w:val="center"/>
              <w:rPr>
                <w:rFonts w:ascii="Arial Narrow" w:hAnsi="Arial Narrow"/>
              </w:rPr>
            </w:pPr>
            <w:r>
              <w:rPr>
                <w:rFonts w:ascii="Arial Narrow" w:hAnsi="Arial Narrow"/>
              </w:rPr>
              <w:t>F.707</w:t>
            </w:r>
          </w:p>
        </w:tc>
        <w:tc>
          <w:tcPr>
            <w:tcW w:w="3392" w:type="pct"/>
            <w:tcBorders>
              <w:top w:val="single" w:sz="4" w:space="0" w:color="auto"/>
              <w:left w:val="single" w:sz="4" w:space="0" w:color="auto"/>
              <w:bottom w:val="nil"/>
              <w:right w:val="single" w:sz="4" w:space="0" w:color="auto"/>
            </w:tcBorders>
            <w:vAlign w:val="center"/>
            <w:hideMark/>
          </w:tcPr>
          <w:p w14:paraId="2ABA2ADA" w14:textId="77777777" w:rsidR="003A26EF" w:rsidRDefault="003A26EF">
            <w:pPr>
              <w:spacing w:line="276" w:lineRule="auto"/>
              <w:jc w:val="both"/>
              <w:rPr>
                <w:rFonts w:ascii="Arial Narrow" w:hAnsi="Arial Narrow"/>
              </w:rPr>
            </w:pPr>
            <w:r>
              <w:rPr>
                <w:rFonts w:ascii="Arial Narrow" w:hAnsi="Arial Narrow"/>
              </w:rPr>
              <w:t>Dallage en Béton armé ép 8 cm dosé à 300kg/m3</w:t>
            </w:r>
          </w:p>
        </w:tc>
        <w:tc>
          <w:tcPr>
            <w:tcW w:w="513" w:type="pct"/>
            <w:tcBorders>
              <w:top w:val="single" w:sz="4" w:space="0" w:color="auto"/>
              <w:left w:val="single" w:sz="4" w:space="0" w:color="auto"/>
              <w:bottom w:val="nil"/>
              <w:right w:val="single" w:sz="4" w:space="0" w:color="auto"/>
            </w:tcBorders>
            <w:vAlign w:val="center"/>
            <w:hideMark/>
          </w:tcPr>
          <w:p w14:paraId="430AB6D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D1591E1" w14:textId="77777777" w:rsidR="003A26EF" w:rsidRDefault="003A26EF">
            <w:pPr>
              <w:spacing w:line="276" w:lineRule="auto"/>
              <w:jc w:val="both"/>
              <w:rPr>
                <w:rFonts w:ascii="Arial Narrow" w:hAnsi="Arial Narrow"/>
              </w:rPr>
            </w:pPr>
            <w:r>
              <w:rPr>
                <w:rFonts w:ascii="Arial Narrow" w:hAnsi="Arial Narrow"/>
              </w:rPr>
              <w:t> </w:t>
            </w:r>
          </w:p>
        </w:tc>
      </w:tr>
      <w:tr w:rsidR="003A26EF" w14:paraId="4D8460C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97AF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81FB457" w14:textId="77777777" w:rsidR="003A26EF" w:rsidRDefault="003A26EF">
            <w:pPr>
              <w:spacing w:line="276" w:lineRule="auto"/>
              <w:jc w:val="both"/>
              <w:rPr>
                <w:rFonts w:ascii="Arial Narrow" w:hAnsi="Arial Narrow"/>
              </w:rPr>
            </w:pPr>
            <w:r>
              <w:rPr>
                <w:rFonts w:ascii="Arial Narrow" w:hAnsi="Arial Narrow"/>
              </w:rPr>
              <w:t>Ce prix rémunère :</w:t>
            </w:r>
          </w:p>
        </w:tc>
        <w:tc>
          <w:tcPr>
            <w:tcW w:w="513" w:type="pct"/>
            <w:tcBorders>
              <w:top w:val="nil"/>
              <w:left w:val="single" w:sz="4" w:space="0" w:color="auto"/>
              <w:bottom w:val="nil"/>
              <w:right w:val="single" w:sz="4" w:space="0" w:color="auto"/>
            </w:tcBorders>
            <w:vAlign w:val="center"/>
            <w:hideMark/>
          </w:tcPr>
          <w:p w14:paraId="5356608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3C2A6C3" w14:textId="77777777" w:rsidR="003A26EF" w:rsidRDefault="003A26EF">
            <w:pPr>
              <w:spacing w:line="276" w:lineRule="auto"/>
              <w:jc w:val="both"/>
              <w:rPr>
                <w:rFonts w:ascii="Arial Narrow" w:hAnsi="Arial Narrow"/>
              </w:rPr>
            </w:pPr>
            <w:r>
              <w:rPr>
                <w:rFonts w:ascii="Arial Narrow" w:hAnsi="Arial Narrow"/>
              </w:rPr>
              <w:t> </w:t>
            </w:r>
          </w:p>
        </w:tc>
      </w:tr>
      <w:tr w:rsidR="003A26EF" w14:paraId="0493810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80A4C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43D5561"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 </w:t>
            </w:r>
          </w:p>
        </w:tc>
        <w:tc>
          <w:tcPr>
            <w:tcW w:w="513" w:type="pct"/>
            <w:tcBorders>
              <w:top w:val="nil"/>
              <w:left w:val="single" w:sz="4" w:space="0" w:color="auto"/>
              <w:bottom w:val="nil"/>
              <w:right w:val="single" w:sz="4" w:space="0" w:color="auto"/>
            </w:tcBorders>
            <w:vAlign w:val="center"/>
            <w:hideMark/>
          </w:tcPr>
          <w:p w14:paraId="20015F3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FAE161E" w14:textId="77777777" w:rsidR="003A26EF" w:rsidRDefault="003A26EF">
            <w:pPr>
              <w:spacing w:line="276" w:lineRule="auto"/>
              <w:jc w:val="both"/>
              <w:rPr>
                <w:rFonts w:ascii="Arial Narrow" w:hAnsi="Arial Narrow"/>
              </w:rPr>
            </w:pPr>
            <w:r>
              <w:rPr>
                <w:rFonts w:ascii="Arial Narrow" w:hAnsi="Arial Narrow"/>
              </w:rPr>
              <w:t> </w:t>
            </w:r>
          </w:p>
        </w:tc>
      </w:tr>
      <w:tr w:rsidR="003A26EF" w14:paraId="46D84C9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8997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FB45A7A"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14FFB18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04AF651" w14:textId="77777777" w:rsidR="003A26EF" w:rsidRDefault="003A26EF">
            <w:pPr>
              <w:spacing w:line="276" w:lineRule="auto"/>
              <w:jc w:val="both"/>
              <w:rPr>
                <w:rFonts w:ascii="Arial Narrow" w:hAnsi="Arial Narrow"/>
              </w:rPr>
            </w:pPr>
            <w:r>
              <w:rPr>
                <w:rFonts w:ascii="Arial Narrow" w:hAnsi="Arial Narrow"/>
              </w:rPr>
              <w:t> </w:t>
            </w:r>
          </w:p>
        </w:tc>
      </w:tr>
      <w:tr w:rsidR="003A26EF" w14:paraId="22E1933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AAB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EE856B2"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2252BC4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B0D28C2" w14:textId="77777777" w:rsidR="003A26EF" w:rsidRDefault="003A26EF">
            <w:pPr>
              <w:spacing w:line="276" w:lineRule="auto"/>
              <w:jc w:val="both"/>
              <w:rPr>
                <w:rFonts w:ascii="Arial Narrow" w:hAnsi="Arial Narrow"/>
              </w:rPr>
            </w:pPr>
            <w:r>
              <w:rPr>
                <w:rFonts w:ascii="Arial Narrow" w:hAnsi="Arial Narrow"/>
              </w:rPr>
              <w:t> </w:t>
            </w:r>
          </w:p>
        </w:tc>
      </w:tr>
      <w:tr w:rsidR="003A26EF" w14:paraId="5E21E47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863D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27A186E"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2107DCB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5AB77DB" w14:textId="77777777" w:rsidR="003A26EF" w:rsidRDefault="003A26EF">
            <w:pPr>
              <w:spacing w:line="276" w:lineRule="auto"/>
              <w:jc w:val="both"/>
              <w:rPr>
                <w:rFonts w:ascii="Arial Narrow" w:hAnsi="Arial Narrow"/>
              </w:rPr>
            </w:pPr>
            <w:r>
              <w:rPr>
                <w:rFonts w:ascii="Arial Narrow" w:hAnsi="Arial Narrow"/>
              </w:rPr>
              <w:t> </w:t>
            </w:r>
          </w:p>
        </w:tc>
      </w:tr>
      <w:tr w:rsidR="003A26EF" w14:paraId="0CE81D9D" w14:textId="77777777" w:rsidTr="003A26EF">
        <w:trPr>
          <w:trHeight w:val="33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5EC1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67EFFCD" w14:textId="77777777" w:rsidR="003A26EF" w:rsidRDefault="003A26EF">
            <w:pPr>
              <w:spacing w:line="276" w:lineRule="auto"/>
              <w:jc w:val="both"/>
              <w:rPr>
                <w:rFonts w:ascii="Arial Narrow" w:hAnsi="Arial Narrow"/>
              </w:rPr>
            </w:pPr>
            <w:r>
              <w:rPr>
                <w:rFonts w:ascii="Arial Narrow" w:hAnsi="Arial Narrow"/>
              </w:rPr>
              <w:t>Le mètre carré à :……………………………………………FCFA</w:t>
            </w:r>
          </w:p>
        </w:tc>
        <w:tc>
          <w:tcPr>
            <w:tcW w:w="513" w:type="pct"/>
            <w:tcBorders>
              <w:top w:val="nil"/>
              <w:left w:val="single" w:sz="4" w:space="0" w:color="auto"/>
              <w:bottom w:val="single" w:sz="4" w:space="0" w:color="auto"/>
              <w:right w:val="single" w:sz="4" w:space="0" w:color="auto"/>
            </w:tcBorders>
            <w:vAlign w:val="center"/>
            <w:hideMark/>
          </w:tcPr>
          <w:p w14:paraId="01284653" w14:textId="77777777" w:rsidR="003A26EF" w:rsidRDefault="003A26EF">
            <w:pPr>
              <w:spacing w:line="276" w:lineRule="auto"/>
              <w:jc w:val="both"/>
              <w:rPr>
                <w:rFonts w:ascii="Arial Narrow" w:hAnsi="Arial Narrow"/>
              </w:rPr>
            </w:pPr>
            <w:r>
              <w:rPr>
                <w:rFonts w:ascii="Arial Narrow" w:hAnsi="Arial Narrow"/>
              </w:rPr>
              <w:t>m²</w:t>
            </w:r>
          </w:p>
        </w:tc>
        <w:tc>
          <w:tcPr>
            <w:tcW w:w="625" w:type="pct"/>
            <w:tcBorders>
              <w:top w:val="nil"/>
              <w:left w:val="single" w:sz="4" w:space="0" w:color="auto"/>
              <w:bottom w:val="single" w:sz="4" w:space="0" w:color="auto"/>
              <w:right w:val="single" w:sz="4" w:space="0" w:color="auto"/>
            </w:tcBorders>
            <w:vAlign w:val="center"/>
            <w:hideMark/>
          </w:tcPr>
          <w:p w14:paraId="011E9288" w14:textId="77777777" w:rsidR="003A26EF" w:rsidRDefault="003A26EF">
            <w:pPr>
              <w:spacing w:line="276" w:lineRule="auto"/>
              <w:jc w:val="both"/>
              <w:rPr>
                <w:rFonts w:ascii="Arial Narrow" w:hAnsi="Arial Narrow"/>
              </w:rPr>
            </w:pPr>
            <w:r>
              <w:rPr>
                <w:rFonts w:ascii="Arial Narrow" w:hAnsi="Arial Narrow"/>
              </w:rPr>
              <w:t> </w:t>
            </w:r>
          </w:p>
        </w:tc>
      </w:tr>
      <w:tr w:rsidR="003A26EF" w14:paraId="1F50A460"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FC4C379" w14:textId="77777777" w:rsidR="003A26EF" w:rsidRDefault="003A26EF">
            <w:pPr>
              <w:spacing w:line="276" w:lineRule="auto"/>
              <w:jc w:val="center"/>
              <w:rPr>
                <w:rFonts w:ascii="Arial Narrow" w:hAnsi="Arial Narrow"/>
              </w:rPr>
            </w:pPr>
            <w:r>
              <w:rPr>
                <w:rFonts w:ascii="Arial Narrow" w:hAnsi="Arial Narrow"/>
              </w:rPr>
              <w:t>F.708</w:t>
            </w:r>
          </w:p>
        </w:tc>
        <w:tc>
          <w:tcPr>
            <w:tcW w:w="3392" w:type="pct"/>
            <w:tcBorders>
              <w:top w:val="single" w:sz="4" w:space="0" w:color="auto"/>
              <w:left w:val="single" w:sz="4" w:space="0" w:color="auto"/>
              <w:bottom w:val="nil"/>
              <w:right w:val="single" w:sz="4" w:space="0" w:color="auto"/>
            </w:tcBorders>
            <w:vAlign w:val="center"/>
            <w:hideMark/>
          </w:tcPr>
          <w:p w14:paraId="7A8BC354" w14:textId="77777777" w:rsidR="003A26EF" w:rsidRDefault="003A26EF">
            <w:pPr>
              <w:spacing w:line="276" w:lineRule="auto"/>
              <w:jc w:val="both"/>
              <w:rPr>
                <w:rFonts w:ascii="Arial Narrow" w:hAnsi="Arial Narrow"/>
              </w:rPr>
            </w:pPr>
            <w:r>
              <w:rPr>
                <w:rFonts w:ascii="Arial Narrow" w:hAnsi="Arial Narrow"/>
              </w:rPr>
              <w:t xml:space="preserve">Béton armé pour radier de fond de cuve ép.15cm dosé à 450kg/m3 </w:t>
            </w:r>
          </w:p>
        </w:tc>
        <w:tc>
          <w:tcPr>
            <w:tcW w:w="513" w:type="pct"/>
            <w:tcBorders>
              <w:top w:val="single" w:sz="4" w:space="0" w:color="auto"/>
              <w:left w:val="single" w:sz="4" w:space="0" w:color="auto"/>
              <w:bottom w:val="nil"/>
              <w:right w:val="single" w:sz="4" w:space="0" w:color="auto"/>
            </w:tcBorders>
            <w:vAlign w:val="center"/>
            <w:hideMark/>
          </w:tcPr>
          <w:p w14:paraId="5ED1747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46DB1F4" w14:textId="77777777" w:rsidR="003A26EF" w:rsidRDefault="003A26EF">
            <w:pPr>
              <w:spacing w:line="276" w:lineRule="auto"/>
              <w:jc w:val="both"/>
              <w:rPr>
                <w:rFonts w:ascii="Arial Narrow" w:hAnsi="Arial Narrow"/>
              </w:rPr>
            </w:pPr>
            <w:r>
              <w:rPr>
                <w:rFonts w:ascii="Arial Narrow" w:hAnsi="Arial Narrow"/>
              </w:rPr>
              <w:t> </w:t>
            </w:r>
          </w:p>
        </w:tc>
      </w:tr>
      <w:tr w:rsidR="003A26EF" w14:paraId="5121346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EBC5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74BF153" w14:textId="77777777" w:rsidR="003A26EF" w:rsidRDefault="003A26EF">
            <w:pPr>
              <w:spacing w:line="276" w:lineRule="auto"/>
              <w:jc w:val="both"/>
              <w:rPr>
                <w:rFonts w:ascii="Arial Narrow" w:hAnsi="Arial Narrow"/>
              </w:rPr>
            </w:pPr>
            <w:r>
              <w:rPr>
                <w:rFonts w:ascii="Arial Narrow" w:hAnsi="Arial Narrow"/>
              </w:rPr>
              <w:t>Ce prix rémunère :</w:t>
            </w:r>
          </w:p>
        </w:tc>
        <w:tc>
          <w:tcPr>
            <w:tcW w:w="513" w:type="pct"/>
            <w:tcBorders>
              <w:top w:val="nil"/>
              <w:left w:val="single" w:sz="4" w:space="0" w:color="auto"/>
              <w:bottom w:val="nil"/>
              <w:right w:val="single" w:sz="4" w:space="0" w:color="auto"/>
            </w:tcBorders>
            <w:vAlign w:val="center"/>
            <w:hideMark/>
          </w:tcPr>
          <w:p w14:paraId="3776057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5BBCFD7" w14:textId="77777777" w:rsidR="003A26EF" w:rsidRDefault="003A26EF">
            <w:pPr>
              <w:spacing w:line="276" w:lineRule="auto"/>
              <w:jc w:val="both"/>
              <w:rPr>
                <w:rFonts w:ascii="Arial Narrow" w:hAnsi="Arial Narrow"/>
              </w:rPr>
            </w:pPr>
            <w:r>
              <w:rPr>
                <w:rFonts w:ascii="Arial Narrow" w:hAnsi="Arial Narrow"/>
              </w:rPr>
              <w:t> </w:t>
            </w:r>
          </w:p>
        </w:tc>
      </w:tr>
      <w:tr w:rsidR="003A26EF" w14:paraId="3971370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3862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09EEF0C"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 </w:t>
            </w:r>
          </w:p>
        </w:tc>
        <w:tc>
          <w:tcPr>
            <w:tcW w:w="513" w:type="pct"/>
            <w:tcBorders>
              <w:top w:val="nil"/>
              <w:left w:val="single" w:sz="4" w:space="0" w:color="auto"/>
              <w:bottom w:val="nil"/>
              <w:right w:val="single" w:sz="4" w:space="0" w:color="auto"/>
            </w:tcBorders>
            <w:vAlign w:val="center"/>
            <w:hideMark/>
          </w:tcPr>
          <w:p w14:paraId="3C45678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DA120B9" w14:textId="77777777" w:rsidR="003A26EF" w:rsidRDefault="003A26EF">
            <w:pPr>
              <w:spacing w:line="276" w:lineRule="auto"/>
              <w:jc w:val="both"/>
              <w:rPr>
                <w:rFonts w:ascii="Arial Narrow" w:hAnsi="Arial Narrow"/>
              </w:rPr>
            </w:pPr>
            <w:r>
              <w:rPr>
                <w:rFonts w:ascii="Arial Narrow" w:hAnsi="Arial Narrow"/>
              </w:rPr>
              <w:t> </w:t>
            </w:r>
          </w:p>
        </w:tc>
      </w:tr>
      <w:tr w:rsidR="003A26EF" w14:paraId="67F8E12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87E2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8ED6981"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36F5359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815660C" w14:textId="77777777" w:rsidR="003A26EF" w:rsidRDefault="003A26EF">
            <w:pPr>
              <w:spacing w:line="276" w:lineRule="auto"/>
              <w:jc w:val="both"/>
              <w:rPr>
                <w:rFonts w:ascii="Arial Narrow" w:hAnsi="Arial Narrow"/>
              </w:rPr>
            </w:pPr>
            <w:r>
              <w:rPr>
                <w:rFonts w:ascii="Arial Narrow" w:hAnsi="Arial Narrow"/>
              </w:rPr>
              <w:t> </w:t>
            </w:r>
          </w:p>
        </w:tc>
      </w:tr>
      <w:tr w:rsidR="003A26EF" w14:paraId="66EAC35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28CA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B3BBE2F"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3DFBFC2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7050703" w14:textId="77777777" w:rsidR="003A26EF" w:rsidRDefault="003A26EF">
            <w:pPr>
              <w:spacing w:line="276" w:lineRule="auto"/>
              <w:jc w:val="both"/>
              <w:rPr>
                <w:rFonts w:ascii="Arial Narrow" w:hAnsi="Arial Narrow"/>
              </w:rPr>
            </w:pPr>
            <w:r>
              <w:rPr>
                <w:rFonts w:ascii="Arial Narrow" w:hAnsi="Arial Narrow"/>
              </w:rPr>
              <w:t> </w:t>
            </w:r>
          </w:p>
        </w:tc>
      </w:tr>
      <w:tr w:rsidR="003A26EF" w14:paraId="278F140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41AB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0910CCF"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p w14:paraId="67A53B7C" w14:textId="77777777" w:rsidR="003A26EF" w:rsidRDefault="003A26EF">
            <w:pPr>
              <w:spacing w:line="276" w:lineRule="auto"/>
              <w:jc w:val="both"/>
              <w:rPr>
                <w:rFonts w:ascii="Arial Narrow" w:hAnsi="Arial Narrow"/>
              </w:rPr>
            </w:pPr>
            <w:r>
              <w:rPr>
                <w:rFonts w:ascii="Arial Narrow" w:hAnsi="Arial Narrow"/>
              </w:rPr>
              <w:t>- l’hydrofuge de masse (Sikalite)</w:t>
            </w:r>
          </w:p>
        </w:tc>
        <w:tc>
          <w:tcPr>
            <w:tcW w:w="513" w:type="pct"/>
            <w:tcBorders>
              <w:top w:val="nil"/>
              <w:left w:val="single" w:sz="4" w:space="0" w:color="auto"/>
              <w:bottom w:val="nil"/>
              <w:right w:val="single" w:sz="4" w:space="0" w:color="auto"/>
            </w:tcBorders>
            <w:vAlign w:val="center"/>
            <w:hideMark/>
          </w:tcPr>
          <w:p w14:paraId="48E7FF8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742C513" w14:textId="77777777" w:rsidR="003A26EF" w:rsidRDefault="003A26EF">
            <w:pPr>
              <w:spacing w:line="276" w:lineRule="auto"/>
              <w:jc w:val="both"/>
              <w:rPr>
                <w:rFonts w:ascii="Arial Narrow" w:hAnsi="Arial Narrow"/>
              </w:rPr>
            </w:pPr>
            <w:r>
              <w:rPr>
                <w:rFonts w:ascii="Arial Narrow" w:hAnsi="Arial Narrow"/>
              </w:rPr>
              <w:t> </w:t>
            </w:r>
          </w:p>
        </w:tc>
      </w:tr>
      <w:tr w:rsidR="003A26EF" w14:paraId="556CB880" w14:textId="77777777" w:rsidTr="003A26EF">
        <w:trPr>
          <w:trHeight w:val="37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F941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5E086B4" w14:textId="77777777" w:rsidR="003A26EF" w:rsidRDefault="003A26EF">
            <w:pPr>
              <w:spacing w:line="276" w:lineRule="auto"/>
              <w:jc w:val="both"/>
              <w:rPr>
                <w:rFonts w:ascii="Arial Narrow" w:hAnsi="Arial Narrow"/>
              </w:rPr>
            </w:pPr>
            <w:r>
              <w:rPr>
                <w:rFonts w:ascii="Arial Narrow" w:hAnsi="Arial Narrow"/>
              </w:rPr>
              <w:t>Le mètre cube à  : …………………………………………..FCFA</w:t>
            </w:r>
          </w:p>
        </w:tc>
        <w:tc>
          <w:tcPr>
            <w:tcW w:w="513" w:type="pct"/>
            <w:tcBorders>
              <w:top w:val="nil"/>
              <w:left w:val="single" w:sz="4" w:space="0" w:color="auto"/>
              <w:bottom w:val="single" w:sz="4" w:space="0" w:color="auto"/>
              <w:right w:val="single" w:sz="4" w:space="0" w:color="auto"/>
            </w:tcBorders>
            <w:vAlign w:val="center"/>
            <w:hideMark/>
          </w:tcPr>
          <w:p w14:paraId="119C6D27"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391428C4" w14:textId="77777777" w:rsidR="003A26EF" w:rsidRDefault="003A26EF">
            <w:pPr>
              <w:spacing w:line="276" w:lineRule="auto"/>
              <w:jc w:val="both"/>
              <w:rPr>
                <w:rFonts w:ascii="Arial Narrow" w:hAnsi="Arial Narrow"/>
              </w:rPr>
            </w:pPr>
            <w:r>
              <w:rPr>
                <w:rFonts w:ascii="Arial Narrow" w:hAnsi="Arial Narrow"/>
              </w:rPr>
              <w:t> </w:t>
            </w:r>
          </w:p>
        </w:tc>
      </w:tr>
      <w:tr w:rsidR="003A26EF" w14:paraId="13BEF4DB"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6EEE369" w14:textId="77777777" w:rsidR="003A26EF" w:rsidRDefault="003A26EF">
            <w:pPr>
              <w:spacing w:line="276" w:lineRule="auto"/>
              <w:jc w:val="center"/>
              <w:rPr>
                <w:rFonts w:ascii="Arial Narrow" w:hAnsi="Arial Narrow"/>
              </w:rPr>
            </w:pPr>
            <w:r>
              <w:rPr>
                <w:rFonts w:ascii="Arial Narrow" w:hAnsi="Arial Narrow"/>
              </w:rPr>
              <w:t>F.709</w:t>
            </w:r>
          </w:p>
        </w:tc>
        <w:tc>
          <w:tcPr>
            <w:tcW w:w="3392" w:type="pct"/>
            <w:tcBorders>
              <w:top w:val="single" w:sz="4" w:space="0" w:color="auto"/>
              <w:left w:val="single" w:sz="4" w:space="0" w:color="auto"/>
              <w:bottom w:val="nil"/>
              <w:right w:val="single" w:sz="4" w:space="0" w:color="auto"/>
            </w:tcBorders>
            <w:vAlign w:val="center"/>
            <w:hideMark/>
          </w:tcPr>
          <w:p w14:paraId="559715F9" w14:textId="77777777" w:rsidR="003A26EF" w:rsidRDefault="003A26EF">
            <w:pPr>
              <w:spacing w:line="276" w:lineRule="auto"/>
              <w:jc w:val="both"/>
              <w:rPr>
                <w:rFonts w:ascii="Arial Narrow" w:hAnsi="Arial Narrow"/>
              </w:rPr>
            </w:pPr>
            <w:r>
              <w:rPr>
                <w:rFonts w:ascii="Arial Narrow" w:hAnsi="Arial Narrow"/>
              </w:rPr>
              <w:t xml:space="preserve">Béton armé pour voile de cuve ép.20cm dosé à 450kg/m3 </w:t>
            </w:r>
          </w:p>
        </w:tc>
        <w:tc>
          <w:tcPr>
            <w:tcW w:w="513" w:type="pct"/>
            <w:tcBorders>
              <w:top w:val="single" w:sz="4" w:space="0" w:color="auto"/>
              <w:left w:val="single" w:sz="4" w:space="0" w:color="auto"/>
              <w:bottom w:val="nil"/>
              <w:right w:val="single" w:sz="4" w:space="0" w:color="auto"/>
            </w:tcBorders>
            <w:vAlign w:val="center"/>
            <w:hideMark/>
          </w:tcPr>
          <w:p w14:paraId="2032E1B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5B096D9D" w14:textId="77777777" w:rsidR="003A26EF" w:rsidRDefault="003A26EF">
            <w:pPr>
              <w:spacing w:line="276" w:lineRule="auto"/>
              <w:jc w:val="both"/>
              <w:rPr>
                <w:rFonts w:ascii="Arial Narrow" w:hAnsi="Arial Narrow"/>
              </w:rPr>
            </w:pPr>
            <w:r>
              <w:rPr>
                <w:rFonts w:ascii="Arial Narrow" w:hAnsi="Arial Narrow"/>
              </w:rPr>
              <w:t> </w:t>
            </w:r>
          </w:p>
        </w:tc>
      </w:tr>
      <w:tr w:rsidR="003A26EF" w14:paraId="282646A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440B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6F36713" w14:textId="77777777" w:rsidR="003A26EF" w:rsidRDefault="003A26EF">
            <w:pPr>
              <w:spacing w:line="276" w:lineRule="auto"/>
              <w:jc w:val="both"/>
              <w:rPr>
                <w:rFonts w:ascii="Arial Narrow" w:hAnsi="Arial Narrow"/>
              </w:rPr>
            </w:pPr>
            <w:r>
              <w:rPr>
                <w:rFonts w:ascii="Arial Narrow" w:hAnsi="Arial Narrow"/>
              </w:rPr>
              <w:t>Ce prix rémunère :</w:t>
            </w:r>
          </w:p>
        </w:tc>
        <w:tc>
          <w:tcPr>
            <w:tcW w:w="513" w:type="pct"/>
            <w:tcBorders>
              <w:top w:val="nil"/>
              <w:left w:val="single" w:sz="4" w:space="0" w:color="auto"/>
              <w:bottom w:val="nil"/>
              <w:right w:val="single" w:sz="4" w:space="0" w:color="auto"/>
            </w:tcBorders>
            <w:vAlign w:val="center"/>
            <w:hideMark/>
          </w:tcPr>
          <w:p w14:paraId="02C61F6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5AF10DB" w14:textId="77777777" w:rsidR="003A26EF" w:rsidRDefault="003A26EF">
            <w:pPr>
              <w:spacing w:line="276" w:lineRule="auto"/>
              <w:jc w:val="both"/>
              <w:rPr>
                <w:rFonts w:ascii="Arial Narrow" w:hAnsi="Arial Narrow"/>
              </w:rPr>
            </w:pPr>
            <w:r>
              <w:rPr>
                <w:rFonts w:ascii="Arial Narrow" w:hAnsi="Arial Narrow"/>
              </w:rPr>
              <w:t> </w:t>
            </w:r>
          </w:p>
        </w:tc>
      </w:tr>
      <w:tr w:rsidR="003A26EF" w14:paraId="115206A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13BC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60EA742"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 </w:t>
            </w:r>
          </w:p>
        </w:tc>
        <w:tc>
          <w:tcPr>
            <w:tcW w:w="513" w:type="pct"/>
            <w:tcBorders>
              <w:top w:val="nil"/>
              <w:left w:val="single" w:sz="4" w:space="0" w:color="auto"/>
              <w:bottom w:val="nil"/>
              <w:right w:val="single" w:sz="4" w:space="0" w:color="auto"/>
            </w:tcBorders>
            <w:vAlign w:val="center"/>
            <w:hideMark/>
          </w:tcPr>
          <w:p w14:paraId="4B33511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AB9B499" w14:textId="77777777" w:rsidR="003A26EF" w:rsidRDefault="003A26EF">
            <w:pPr>
              <w:spacing w:line="276" w:lineRule="auto"/>
              <w:jc w:val="both"/>
              <w:rPr>
                <w:rFonts w:ascii="Arial Narrow" w:hAnsi="Arial Narrow"/>
              </w:rPr>
            </w:pPr>
            <w:r>
              <w:rPr>
                <w:rFonts w:ascii="Arial Narrow" w:hAnsi="Arial Narrow"/>
              </w:rPr>
              <w:t> </w:t>
            </w:r>
          </w:p>
        </w:tc>
      </w:tr>
      <w:tr w:rsidR="003A26EF" w14:paraId="519724E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53F6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9EE485C"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655AA12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0E523B1" w14:textId="77777777" w:rsidR="003A26EF" w:rsidRDefault="003A26EF">
            <w:pPr>
              <w:spacing w:line="276" w:lineRule="auto"/>
              <w:jc w:val="both"/>
              <w:rPr>
                <w:rFonts w:ascii="Arial Narrow" w:hAnsi="Arial Narrow"/>
              </w:rPr>
            </w:pPr>
            <w:r>
              <w:rPr>
                <w:rFonts w:ascii="Arial Narrow" w:hAnsi="Arial Narrow"/>
              </w:rPr>
              <w:t> </w:t>
            </w:r>
          </w:p>
        </w:tc>
      </w:tr>
      <w:tr w:rsidR="003A26EF" w14:paraId="4332E81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079F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C036806"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19BA749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1187AFC" w14:textId="77777777" w:rsidR="003A26EF" w:rsidRDefault="003A26EF">
            <w:pPr>
              <w:spacing w:line="276" w:lineRule="auto"/>
              <w:jc w:val="both"/>
              <w:rPr>
                <w:rFonts w:ascii="Arial Narrow" w:hAnsi="Arial Narrow"/>
              </w:rPr>
            </w:pPr>
            <w:r>
              <w:rPr>
                <w:rFonts w:ascii="Arial Narrow" w:hAnsi="Arial Narrow"/>
              </w:rPr>
              <w:t> </w:t>
            </w:r>
          </w:p>
        </w:tc>
      </w:tr>
      <w:tr w:rsidR="003A26EF" w14:paraId="2C2573D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FA72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4BD7935"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p w14:paraId="23DFDCDE" w14:textId="77777777" w:rsidR="003A26EF" w:rsidRDefault="003A26EF">
            <w:pPr>
              <w:spacing w:line="276" w:lineRule="auto"/>
              <w:jc w:val="both"/>
              <w:rPr>
                <w:rFonts w:ascii="Arial Narrow" w:hAnsi="Arial Narrow"/>
              </w:rPr>
            </w:pPr>
            <w:r>
              <w:rPr>
                <w:rFonts w:ascii="Arial Narrow" w:hAnsi="Arial Narrow"/>
              </w:rPr>
              <w:t>- l’hydrofuge de masse (Sikalite)</w:t>
            </w:r>
          </w:p>
        </w:tc>
        <w:tc>
          <w:tcPr>
            <w:tcW w:w="513" w:type="pct"/>
            <w:tcBorders>
              <w:top w:val="nil"/>
              <w:left w:val="single" w:sz="4" w:space="0" w:color="auto"/>
              <w:bottom w:val="nil"/>
              <w:right w:val="single" w:sz="4" w:space="0" w:color="auto"/>
            </w:tcBorders>
            <w:vAlign w:val="center"/>
            <w:hideMark/>
          </w:tcPr>
          <w:p w14:paraId="5E28F8C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4DDCD9A" w14:textId="77777777" w:rsidR="003A26EF" w:rsidRDefault="003A26EF">
            <w:pPr>
              <w:spacing w:line="276" w:lineRule="auto"/>
              <w:jc w:val="both"/>
              <w:rPr>
                <w:rFonts w:ascii="Arial Narrow" w:hAnsi="Arial Narrow"/>
              </w:rPr>
            </w:pPr>
            <w:r>
              <w:rPr>
                <w:rFonts w:ascii="Arial Narrow" w:hAnsi="Arial Narrow"/>
              </w:rPr>
              <w:t> </w:t>
            </w:r>
          </w:p>
        </w:tc>
      </w:tr>
      <w:tr w:rsidR="003A26EF" w14:paraId="4E9732CF" w14:textId="77777777" w:rsidTr="003A26EF">
        <w:trPr>
          <w:trHeight w:val="59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9283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CE79EAB" w14:textId="77777777" w:rsidR="003A26EF" w:rsidRDefault="003A26EF">
            <w:pPr>
              <w:spacing w:line="276" w:lineRule="auto"/>
              <w:jc w:val="both"/>
              <w:rPr>
                <w:rFonts w:ascii="Arial Narrow" w:hAnsi="Arial Narrow"/>
              </w:rPr>
            </w:pPr>
            <w:r>
              <w:rPr>
                <w:rFonts w:ascii="Arial Narrow" w:hAnsi="Arial Narrow"/>
              </w:rPr>
              <w:t>Le mètre cube à  : …………………………………………..FCFA</w:t>
            </w:r>
          </w:p>
        </w:tc>
        <w:tc>
          <w:tcPr>
            <w:tcW w:w="513" w:type="pct"/>
            <w:tcBorders>
              <w:top w:val="nil"/>
              <w:left w:val="single" w:sz="4" w:space="0" w:color="auto"/>
              <w:bottom w:val="single" w:sz="4" w:space="0" w:color="auto"/>
              <w:right w:val="single" w:sz="4" w:space="0" w:color="auto"/>
            </w:tcBorders>
            <w:vAlign w:val="center"/>
            <w:hideMark/>
          </w:tcPr>
          <w:p w14:paraId="4CBEC8CF"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4E2A7A00" w14:textId="77777777" w:rsidR="003A26EF" w:rsidRDefault="003A26EF">
            <w:pPr>
              <w:spacing w:line="276" w:lineRule="auto"/>
              <w:jc w:val="both"/>
              <w:rPr>
                <w:rFonts w:ascii="Arial Narrow" w:hAnsi="Arial Narrow"/>
              </w:rPr>
            </w:pPr>
            <w:r>
              <w:rPr>
                <w:rFonts w:ascii="Arial Narrow" w:hAnsi="Arial Narrow"/>
              </w:rPr>
              <w:t> </w:t>
            </w:r>
          </w:p>
        </w:tc>
      </w:tr>
      <w:tr w:rsidR="003A26EF" w14:paraId="53C9BD59"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984FCC1" w14:textId="77777777" w:rsidR="003A26EF" w:rsidRDefault="003A26EF">
            <w:pPr>
              <w:spacing w:line="276" w:lineRule="auto"/>
              <w:jc w:val="center"/>
              <w:rPr>
                <w:rFonts w:ascii="Arial Narrow" w:hAnsi="Arial Narrow"/>
              </w:rPr>
            </w:pPr>
            <w:r>
              <w:rPr>
                <w:rFonts w:ascii="Arial Narrow" w:hAnsi="Arial Narrow"/>
              </w:rPr>
              <w:lastRenderedPageBreak/>
              <w:t>F.710</w:t>
            </w:r>
          </w:p>
        </w:tc>
        <w:tc>
          <w:tcPr>
            <w:tcW w:w="3392" w:type="pct"/>
            <w:tcBorders>
              <w:top w:val="single" w:sz="4" w:space="0" w:color="auto"/>
              <w:left w:val="single" w:sz="4" w:space="0" w:color="auto"/>
              <w:bottom w:val="nil"/>
              <w:right w:val="single" w:sz="4" w:space="0" w:color="auto"/>
            </w:tcBorders>
            <w:vAlign w:val="center"/>
            <w:hideMark/>
          </w:tcPr>
          <w:p w14:paraId="1DE12B84" w14:textId="77777777" w:rsidR="003A26EF" w:rsidRDefault="003A26EF">
            <w:pPr>
              <w:spacing w:line="276" w:lineRule="auto"/>
              <w:jc w:val="both"/>
              <w:rPr>
                <w:rFonts w:ascii="Arial Narrow" w:hAnsi="Arial Narrow"/>
              </w:rPr>
            </w:pPr>
            <w:r>
              <w:rPr>
                <w:rFonts w:ascii="Arial Narrow" w:hAnsi="Arial Narrow"/>
              </w:rPr>
              <w:t>Enduit au mortier de ciment dosé à 400kg/m3 ép.3 cm</w:t>
            </w:r>
          </w:p>
        </w:tc>
        <w:tc>
          <w:tcPr>
            <w:tcW w:w="513" w:type="pct"/>
            <w:tcBorders>
              <w:top w:val="single" w:sz="4" w:space="0" w:color="auto"/>
              <w:left w:val="single" w:sz="4" w:space="0" w:color="auto"/>
              <w:bottom w:val="nil"/>
              <w:right w:val="single" w:sz="4" w:space="0" w:color="auto"/>
            </w:tcBorders>
            <w:vAlign w:val="center"/>
            <w:hideMark/>
          </w:tcPr>
          <w:p w14:paraId="624F31A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330D78B" w14:textId="77777777" w:rsidR="003A26EF" w:rsidRDefault="003A26EF">
            <w:pPr>
              <w:spacing w:line="276" w:lineRule="auto"/>
              <w:jc w:val="both"/>
              <w:rPr>
                <w:rFonts w:ascii="Arial Narrow" w:hAnsi="Arial Narrow"/>
              </w:rPr>
            </w:pPr>
            <w:r>
              <w:rPr>
                <w:rFonts w:ascii="Arial Narrow" w:hAnsi="Arial Narrow"/>
              </w:rPr>
              <w:t> </w:t>
            </w:r>
          </w:p>
        </w:tc>
      </w:tr>
      <w:tr w:rsidR="003A26EF" w14:paraId="7BD71A7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1CE9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20FF0E5" w14:textId="77777777" w:rsidR="003A26EF" w:rsidRDefault="003A26EF">
            <w:pPr>
              <w:spacing w:line="276" w:lineRule="auto"/>
              <w:jc w:val="both"/>
              <w:rPr>
                <w:rFonts w:ascii="Arial Narrow" w:hAnsi="Arial Narrow"/>
              </w:rPr>
            </w:pPr>
            <w:r>
              <w:rPr>
                <w:rFonts w:ascii="Arial Narrow" w:hAnsi="Arial Narrow"/>
              </w:rPr>
              <w:t xml:space="preserve"> Ce prix comprend :</w:t>
            </w:r>
          </w:p>
        </w:tc>
        <w:tc>
          <w:tcPr>
            <w:tcW w:w="513" w:type="pct"/>
            <w:tcBorders>
              <w:top w:val="nil"/>
              <w:left w:val="single" w:sz="4" w:space="0" w:color="auto"/>
              <w:bottom w:val="nil"/>
              <w:right w:val="single" w:sz="4" w:space="0" w:color="auto"/>
            </w:tcBorders>
            <w:vAlign w:val="center"/>
            <w:hideMark/>
          </w:tcPr>
          <w:p w14:paraId="089939E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94F8CBD" w14:textId="77777777" w:rsidR="003A26EF" w:rsidRDefault="003A26EF">
            <w:pPr>
              <w:spacing w:line="276" w:lineRule="auto"/>
              <w:jc w:val="both"/>
              <w:rPr>
                <w:rFonts w:ascii="Arial Narrow" w:hAnsi="Arial Narrow"/>
              </w:rPr>
            </w:pPr>
            <w:r>
              <w:rPr>
                <w:rFonts w:ascii="Arial Narrow" w:hAnsi="Arial Narrow"/>
              </w:rPr>
              <w:t> </w:t>
            </w:r>
          </w:p>
        </w:tc>
      </w:tr>
      <w:tr w:rsidR="003A26EF" w14:paraId="1E78B4A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FC93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C76DF15" w14:textId="77777777" w:rsidR="003A26EF" w:rsidRDefault="003A26EF">
            <w:pPr>
              <w:spacing w:line="276" w:lineRule="auto"/>
              <w:jc w:val="both"/>
              <w:rPr>
                <w:rFonts w:ascii="Arial Narrow" w:hAnsi="Arial Narrow"/>
              </w:rPr>
            </w:pPr>
            <w:r>
              <w:rPr>
                <w:rFonts w:ascii="Arial Narrow" w:hAnsi="Arial Narrow"/>
              </w:rPr>
              <w:t>- La fourniture de tous les matériaux et la confection du mortier</w:t>
            </w:r>
          </w:p>
        </w:tc>
        <w:tc>
          <w:tcPr>
            <w:tcW w:w="513" w:type="pct"/>
            <w:tcBorders>
              <w:top w:val="nil"/>
              <w:left w:val="single" w:sz="4" w:space="0" w:color="auto"/>
              <w:bottom w:val="nil"/>
              <w:right w:val="single" w:sz="4" w:space="0" w:color="auto"/>
            </w:tcBorders>
            <w:vAlign w:val="center"/>
            <w:hideMark/>
          </w:tcPr>
          <w:p w14:paraId="4758E08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7AA61DA" w14:textId="77777777" w:rsidR="003A26EF" w:rsidRDefault="003A26EF">
            <w:pPr>
              <w:spacing w:line="276" w:lineRule="auto"/>
              <w:jc w:val="both"/>
              <w:rPr>
                <w:rFonts w:ascii="Arial Narrow" w:hAnsi="Arial Narrow"/>
              </w:rPr>
            </w:pPr>
            <w:r>
              <w:rPr>
                <w:rFonts w:ascii="Arial Narrow" w:hAnsi="Arial Narrow"/>
              </w:rPr>
              <w:t> </w:t>
            </w:r>
          </w:p>
        </w:tc>
      </w:tr>
      <w:tr w:rsidR="003A26EF" w14:paraId="4D436B1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1C1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0608083" w14:textId="77777777" w:rsidR="003A26EF" w:rsidRDefault="003A26EF">
            <w:pPr>
              <w:spacing w:line="276" w:lineRule="auto"/>
              <w:jc w:val="both"/>
              <w:rPr>
                <w:rFonts w:ascii="Arial Narrow" w:hAnsi="Arial Narrow"/>
              </w:rPr>
            </w:pPr>
            <w:r>
              <w:rPr>
                <w:rFonts w:ascii="Arial Narrow" w:hAnsi="Arial Narrow"/>
              </w:rPr>
              <w:t xml:space="preserve">- La mise en œuvre du mortier </w:t>
            </w:r>
          </w:p>
        </w:tc>
        <w:tc>
          <w:tcPr>
            <w:tcW w:w="513" w:type="pct"/>
            <w:tcBorders>
              <w:top w:val="nil"/>
              <w:left w:val="single" w:sz="4" w:space="0" w:color="auto"/>
              <w:bottom w:val="nil"/>
              <w:right w:val="single" w:sz="4" w:space="0" w:color="auto"/>
            </w:tcBorders>
            <w:vAlign w:val="center"/>
            <w:hideMark/>
          </w:tcPr>
          <w:p w14:paraId="512EF97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225C000" w14:textId="77777777" w:rsidR="003A26EF" w:rsidRDefault="003A26EF">
            <w:pPr>
              <w:spacing w:line="276" w:lineRule="auto"/>
              <w:jc w:val="both"/>
              <w:rPr>
                <w:rFonts w:ascii="Arial Narrow" w:hAnsi="Arial Narrow"/>
              </w:rPr>
            </w:pPr>
            <w:r>
              <w:rPr>
                <w:rFonts w:ascii="Arial Narrow" w:hAnsi="Arial Narrow"/>
              </w:rPr>
              <w:t> </w:t>
            </w:r>
          </w:p>
        </w:tc>
      </w:tr>
      <w:tr w:rsidR="003A26EF" w14:paraId="37CA2F81" w14:textId="77777777" w:rsidTr="003A26EF">
        <w:trPr>
          <w:trHeight w:val="47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FEF7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1742F5E9" w14:textId="77777777" w:rsidR="003A26EF" w:rsidRDefault="003A26EF">
            <w:pPr>
              <w:spacing w:line="276" w:lineRule="auto"/>
              <w:jc w:val="both"/>
              <w:rPr>
                <w:rFonts w:ascii="Arial Narrow" w:hAnsi="Arial Narrow"/>
              </w:rPr>
            </w:pPr>
            <w:r>
              <w:rPr>
                <w:rFonts w:ascii="Arial Narrow" w:hAnsi="Arial Narrow"/>
              </w:rPr>
              <w:t>Le mètre carré à  :…………………………………………….. FCFA</w:t>
            </w:r>
          </w:p>
        </w:tc>
        <w:tc>
          <w:tcPr>
            <w:tcW w:w="513" w:type="pct"/>
            <w:tcBorders>
              <w:top w:val="nil"/>
              <w:left w:val="single" w:sz="4" w:space="0" w:color="auto"/>
              <w:bottom w:val="single" w:sz="4" w:space="0" w:color="auto"/>
              <w:right w:val="single" w:sz="4" w:space="0" w:color="auto"/>
            </w:tcBorders>
            <w:vAlign w:val="center"/>
            <w:hideMark/>
          </w:tcPr>
          <w:p w14:paraId="7EE0B645" w14:textId="77777777" w:rsidR="003A26EF" w:rsidRDefault="003A26EF">
            <w:pPr>
              <w:spacing w:line="276" w:lineRule="auto"/>
              <w:jc w:val="both"/>
              <w:rPr>
                <w:rFonts w:ascii="Arial Narrow" w:hAnsi="Arial Narrow"/>
              </w:rPr>
            </w:pPr>
            <w:r>
              <w:rPr>
                <w:rFonts w:ascii="Arial Narrow" w:hAnsi="Arial Narrow"/>
              </w:rPr>
              <w:t>m²</w:t>
            </w:r>
          </w:p>
        </w:tc>
        <w:tc>
          <w:tcPr>
            <w:tcW w:w="625" w:type="pct"/>
            <w:tcBorders>
              <w:top w:val="nil"/>
              <w:left w:val="single" w:sz="4" w:space="0" w:color="auto"/>
              <w:bottom w:val="single" w:sz="4" w:space="0" w:color="auto"/>
              <w:right w:val="single" w:sz="4" w:space="0" w:color="auto"/>
            </w:tcBorders>
            <w:vAlign w:val="center"/>
            <w:hideMark/>
          </w:tcPr>
          <w:p w14:paraId="0DBD71FA" w14:textId="77777777" w:rsidR="003A26EF" w:rsidRDefault="003A26EF">
            <w:pPr>
              <w:spacing w:line="276" w:lineRule="auto"/>
              <w:jc w:val="both"/>
              <w:rPr>
                <w:rFonts w:ascii="Arial Narrow" w:hAnsi="Arial Narrow"/>
              </w:rPr>
            </w:pPr>
            <w:r>
              <w:rPr>
                <w:rFonts w:ascii="Arial Narrow" w:hAnsi="Arial Narrow"/>
              </w:rPr>
              <w:t> </w:t>
            </w:r>
          </w:p>
        </w:tc>
      </w:tr>
      <w:tr w:rsidR="003A26EF" w14:paraId="7C49C817"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28D3DBB" w14:textId="77777777" w:rsidR="003A26EF" w:rsidRDefault="003A26EF">
            <w:pPr>
              <w:spacing w:line="276" w:lineRule="auto"/>
              <w:jc w:val="center"/>
              <w:rPr>
                <w:rFonts w:ascii="Arial Narrow" w:hAnsi="Arial Narrow"/>
              </w:rPr>
            </w:pPr>
            <w:r>
              <w:rPr>
                <w:rFonts w:ascii="Arial Narrow" w:hAnsi="Arial Narrow"/>
              </w:rPr>
              <w:t>F.711</w:t>
            </w:r>
          </w:p>
        </w:tc>
        <w:tc>
          <w:tcPr>
            <w:tcW w:w="3392" w:type="pct"/>
            <w:tcBorders>
              <w:top w:val="single" w:sz="4" w:space="0" w:color="auto"/>
              <w:left w:val="single" w:sz="4" w:space="0" w:color="auto"/>
              <w:bottom w:val="nil"/>
              <w:right w:val="single" w:sz="4" w:space="0" w:color="auto"/>
            </w:tcBorders>
            <w:vAlign w:val="center"/>
            <w:hideMark/>
          </w:tcPr>
          <w:p w14:paraId="5F860EEA" w14:textId="77777777" w:rsidR="003A26EF" w:rsidRDefault="003A26EF">
            <w:pPr>
              <w:spacing w:line="276" w:lineRule="auto"/>
              <w:jc w:val="both"/>
              <w:rPr>
                <w:rFonts w:ascii="Arial Narrow" w:hAnsi="Arial Narrow"/>
              </w:rPr>
            </w:pPr>
            <w:r>
              <w:rPr>
                <w:rFonts w:ascii="Arial Narrow" w:hAnsi="Arial Narrow"/>
              </w:rPr>
              <w:t xml:space="preserve">Béton armé pour dalle de coupole de cuve ép.12cm dosé à 350kg/m3 </w:t>
            </w:r>
          </w:p>
        </w:tc>
        <w:tc>
          <w:tcPr>
            <w:tcW w:w="513" w:type="pct"/>
            <w:tcBorders>
              <w:top w:val="single" w:sz="4" w:space="0" w:color="auto"/>
              <w:left w:val="single" w:sz="4" w:space="0" w:color="auto"/>
              <w:bottom w:val="nil"/>
              <w:right w:val="single" w:sz="4" w:space="0" w:color="auto"/>
            </w:tcBorders>
            <w:vAlign w:val="center"/>
            <w:hideMark/>
          </w:tcPr>
          <w:p w14:paraId="34F71AF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6D3895F" w14:textId="77777777" w:rsidR="003A26EF" w:rsidRDefault="003A26EF">
            <w:pPr>
              <w:spacing w:line="276" w:lineRule="auto"/>
              <w:jc w:val="both"/>
              <w:rPr>
                <w:rFonts w:ascii="Arial Narrow" w:hAnsi="Arial Narrow"/>
              </w:rPr>
            </w:pPr>
            <w:r>
              <w:rPr>
                <w:rFonts w:ascii="Arial Narrow" w:hAnsi="Arial Narrow"/>
              </w:rPr>
              <w:t> </w:t>
            </w:r>
          </w:p>
        </w:tc>
      </w:tr>
      <w:tr w:rsidR="003A26EF" w14:paraId="70A1449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E1E9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838EAB7" w14:textId="77777777" w:rsidR="003A26EF" w:rsidRDefault="003A26EF">
            <w:pPr>
              <w:spacing w:line="276" w:lineRule="auto"/>
              <w:jc w:val="both"/>
              <w:rPr>
                <w:rFonts w:ascii="Arial Narrow" w:hAnsi="Arial Narrow"/>
              </w:rPr>
            </w:pPr>
            <w:r>
              <w:rPr>
                <w:rFonts w:ascii="Arial Narrow" w:hAnsi="Arial Narrow"/>
              </w:rPr>
              <w:t>Ce prix rémunère :</w:t>
            </w:r>
          </w:p>
        </w:tc>
        <w:tc>
          <w:tcPr>
            <w:tcW w:w="513" w:type="pct"/>
            <w:tcBorders>
              <w:top w:val="nil"/>
              <w:left w:val="single" w:sz="4" w:space="0" w:color="auto"/>
              <w:bottom w:val="nil"/>
              <w:right w:val="single" w:sz="4" w:space="0" w:color="auto"/>
            </w:tcBorders>
            <w:vAlign w:val="center"/>
            <w:hideMark/>
          </w:tcPr>
          <w:p w14:paraId="2A91301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EEFCD3C" w14:textId="77777777" w:rsidR="003A26EF" w:rsidRDefault="003A26EF">
            <w:pPr>
              <w:spacing w:line="276" w:lineRule="auto"/>
              <w:jc w:val="both"/>
              <w:rPr>
                <w:rFonts w:ascii="Arial Narrow" w:hAnsi="Arial Narrow"/>
              </w:rPr>
            </w:pPr>
            <w:r>
              <w:rPr>
                <w:rFonts w:ascii="Arial Narrow" w:hAnsi="Arial Narrow"/>
              </w:rPr>
              <w:t> </w:t>
            </w:r>
          </w:p>
        </w:tc>
      </w:tr>
      <w:tr w:rsidR="003A26EF" w14:paraId="34F7F61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083B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B599B88"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 </w:t>
            </w:r>
          </w:p>
        </w:tc>
        <w:tc>
          <w:tcPr>
            <w:tcW w:w="513" w:type="pct"/>
            <w:tcBorders>
              <w:top w:val="nil"/>
              <w:left w:val="single" w:sz="4" w:space="0" w:color="auto"/>
              <w:bottom w:val="nil"/>
              <w:right w:val="single" w:sz="4" w:space="0" w:color="auto"/>
            </w:tcBorders>
            <w:vAlign w:val="center"/>
            <w:hideMark/>
          </w:tcPr>
          <w:p w14:paraId="17B0961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C7A901F" w14:textId="77777777" w:rsidR="003A26EF" w:rsidRDefault="003A26EF">
            <w:pPr>
              <w:spacing w:line="276" w:lineRule="auto"/>
              <w:jc w:val="both"/>
              <w:rPr>
                <w:rFonts w:ascii="Arial Narrow" w:hAnsi="Arial Narrow"/>
              </w:rPr>
            </w:pPr>
            <w:r>
              <w:rPr>
                <w:rFonts w:ascii="Arial Narrow" w:hAnsi="Arial Narrow"/>
              </w:rPr>
              <w:t> </w:t>
            </w:r>
          </w:p>
        </w:tc>
      </w:tr>
      <w:tr w:rsidR="003A26EF" w14:paraId="56E286C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7A6F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5BC514D" w14:textId="77777777" w:rsidR="003A26EF" w:rsidRDefault="003A26EF">
            <w:pPr>
              <w:spacing w:line="276" w:lineRule="auto"/>
              <w:jc w:val="both"/>
              <w:rPr>
                <w:rFonts w:ascii="Arial Narrow" w:hAnsi="Arial Narrow"/>
              </w:rPr>
            </w:pPr>
            <w:r>
              <w:rPr>
                <w:rFonts w:ascii="Arial Narrow" w:hAnsi="Arial Narrow"/>
              </w:rPr>
              <w:t>- La confection des armatures</w:t>
            </w:r>
          </w:p>
        </w:tc>
        <w:tc>
          <w:tcPr>
            <w:tcW w:w="513" w:type="pct"/>
            <w:tcBorders>
              <w:top w:val="nil"/>
              <w:left w:val="single" w:sz="4" w:space="0" w:color="auto"/>
              <w:bottom w:val="nil"/>
              <w:right w:val="single" w:sz="4" w:space="0" w:color="auto"/>
            </w:tcBorders>
            <w:vAlign w:val="center"/>
            <w:hideMark/>
          </w:tcPr>
          <w:p w14:paraId="0487EA7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D39A101" w14:textId="77777777" w:rsidR="003A26EF" w:rsidRDefault="003A26EF">
            <w:pPr>
              <w:spacing w:line="276" w:lineRule="auto"/>
              <w:jc w:val="both"/>
              <w:rPr>
                <w:rFonts w:ascii="Arial Narrow" w:hAnsi="Arial Narrow"/>
              </w:rPr>
            </w:pPr>
            <w:r>
              <w:rPr>
                <w:rFonts w:ascii="Arial Narrow" w:hAnsi="Arial Narrow"/>
              </w:rPr>
              <w:t> </w:t>
            </w:r>
          </w:p>
        </w:tc>
      </w:tr>
      <w:tr w:rsidR="003A26EF" w14:paraId="2816598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9F51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51C1094" w14:textId="77777777" w:rsidR="003A26EF" w:rsidRDefault="003A26EF">
            <w:pPr>
              <w:spacing w:line="276" w:lineRule="auto"/>
              <w:jc w:val="both"/>
              <w:rPr>
                <w:rFonts w:ascii="Arial Narrow" w:hAnsi="Arial Narrow"/>
              </w:rPr>
            </w:pPr>
            <w:r>
              <w:rPr>
                <w:rFonts w:ascii="Arial Narrow" w:hAnsi="Arial Narrow"/>
              </w:rPr>
              <w:t>- La confection des coffrages</w:t>
            </w:r>
          </w:p>
        </w:tc>
        <w:tc>
          <w:tcPr>
            <w:tcW w:w="513" w:type="pct"/>
            <w:tcBorders>
              <w:top w:val="nil"/>
              <w:left w:val="single" w:sz="4" w:space="0" w:color="auto"/>
              <w:bottom w:val="nil"/>
              <w:right w:val="single" w:sz="4" w:space="0" w:color="auto"/>
            </w:tcBorders>
            <w:vAlign w:val="center"/>
            <w:hideMark/>
          </w:tcPr>
          <w:p w14:paraId="30B4D17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3D47196" w14:textId="77777777" w:rsidR="003A26EF" w:rsidRDefault="003A26EF">
            <w:pPr>
              <w:spacing w:line="276" w:lineRule="auto"/>
              <w:jc w:val="both"/>
              <w:rPr>
                <w:rFonts w:ascii="Arial Narrow" w:hAnsi="Arial Narrow"/>
              </w:rPr>
            </w:pPr>
            <w:r>
              <w:rPr>
                <w:rFonts w:ascii="Arial Narrow" w:hAnsi="Arial Narrow"/>
              </w:rPr>
              <w:t> </w:t>
            </w:r>
          </w:p>
        </w:tc>
      </w:tr>
      <w:tr w:rsidR="003A26EF" w14:paraId="2B0FB85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5D8F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012B4FC"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78B5F53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78E5996" w14:textId="77777777" w:rsidR="003A26EF" w:rsidRDefault="003A26EF">
            <w:pPr>
              <w:spacing w:line="276" w:lineRule="auto"/>
              <w:jc w:val="both"/>
              <w:rPr>
                <w:rFonts w:ascii="Arial Narrow" w:hAnsi="Arial Narrow"/>
              </w:rPr>
            </w:pPr>
            <w:r>
              <w:rPr>
                <w:rFonts w:ascii="Arial Narrow" w:hAnsi="Arial Narrow"/>
              </w:rPr>
              <w:t> </w:t>
            </w:r>
          </w:p>
        </w:tc>
      </w:tr>
      <w:tr w:rsidR="003A26EF" w14:paraId="7E81415A" w14:textId="77777777" w:rsidTr="003A26EF">
        <w:trPr>
          <w:trHeight w:val="56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ED9C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B94DB9D" w14:textId="77777777" w:rsidR="003A26EF" w:rsidRDefault="003A26EF">
            <w:pPr>
              <w:spacing w:line="276" w:lineRule="auto"/>
              <w:jc w:val="both"/>
              <w:rPr>
                <w:rFonts w:ascii="Arial Narrow" w:hAnsi="Arial Narrow"/>
              </w:rPr>
            </w:pPr>
            <w:r>
              <w:rPr>
                <w:rFonts w:ascii="Arial Narrow" w:hAnsi="Arial Narrow"/>
              </w:rPr>
              <w:t>Le mètre cube à  : …………………………………………..FCFA</w:t>
            </w:r>
          </w:p>
        </w:tc>
        <w:tc>
          <w:tcPr>
            <w:tcW w:w="513" w:type="pct"/>
            <w:tcBorders>
              <w:top w:val="nil"/>
              <w:left w:val="single" w:sz="4" w:space="0" w:color="auto"/>
              <w:bottom w:val="single" w:sz="4" w:space="0" w:color="auto"/>
              <w:right w:val="single" w:sz="4" w:space="0" w:color="auto"/>
            </w:tcBorders>
            <w:vAlign w:val="center"/>
            <w:hideMark/>
          </w:tcPr>
          <w:p w14:paraId="78BA04B3"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13535219" w14:textId="77777777" w:rsidR="003A26EF" w:rsidRDefault="003A26EF">
            <w:pPr>
              <w:spacing w:line="276" w:lineRule="auto"/>
              <w:jc w:val="both"/>
              <w:rPr>
                <w:rFonts w:ascii="Arial Narrow" w:hAnsi="Arial Narrow"/>
              </w:rPr>
            </w:pPr>
            <w:r>
              <w:rPr>
                <w:rFonts w:ascii="Arial Narrow" w:hAnsi="Arial Narrow"/>
              </w:rPr>
              <w:t> </w:t>
            </w:r>
          </w:p>
        </w:tc>
      </w:tr>
      <w:tr w:rsidR="003A26EF" w14:paraId="7BD563CE" w14:textId="77777777" w:rsidTr="003A26EF">
        <w:trPr>
          <w:trHeight w:val="69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FB50358" w14:textId="77777777" w:rsidR="003A26EF" w:rsidRDefault="003A26EF">
            <w:pPr>
              <w:spacing w:line="276" w:lineRule="auto"/>
              <w:jc w:val="center"/>
              <w:rPr>
                <w:rFonts w:ascii="Arial Narrow" w:hAnsi="Arial Narrow"/>
              </w:rPr>
            </w:pPr>
            <w:r>
              <w:rPr>
                <w:rFonts w:ascii="Arial Narrow" w:hAnsi="Arial Narrow"/>
              </w:rPr>
              <w:t>F.712</w:t>
            </w:r>
          </w:p>
        </w:tc>
        <w:tc>
          <w:tcPr>
            <w:tcW w:w="3392" w:type="pct"/>
            <w:tcBorders>
              <w:top w:val="single" w:sz="4" w:space="0" w:color="auto"/>
              <w:left w:val="single" w:sz="4" w:space="0" w:color="auto"/>
              <w:bottom w:val="nil"/>
              <w:right w:val="single" w:sz="4" w:space="0" w:color="auto"/>
            </w:tcBorders>
            <w:vAlign w:val="center"/>
            <w:hideMark/>
          </w:tcPr>
          <w:p w14:paraId="1E4E254E" w14:textId="77777777" w:rsidR="003A26EF" w:rsidRDefault="003A26EF">
            <w:pPr>
              <w:spacing w:line="276" w:lineRule="auto"/>
              <w:jc w:val="both"/>
              <w:rPr>
                <w:rFonts w:ascii="Arial Narrow" w:hAnsi="Arial Narrow"/>
              </w:rPr>
            </w:pPr>
            <w:r>
              <w:rPr>
                <w:rFonts w:ascii="Arial Narrow" w:hAnsi="Arial Narrow"/>
              </w:rPr>
              <w:t>Couvercle de du château en acier (chapeau chinois en tôle 40/10e) avec ouverture à battant et cadenas</w:t>
            </w:r>
          </w:p>
        </w:tc>
        <w:tc>
          <w:tcPr>
            <w:tcW w:w="513" w:type="pct"/>
            <w:tcBorders>
              <w:top w:val="single" w:sz="4" w:space="0" w:color="auto"/>
              <w:left w:val="single" w:sz="4" w:space="0" w:color="auto"/>
              <w:bottom w:val="nil"/>
              <w:right w:val="single" w:sz="4" w:space="0" w:color="auto"/>
            </w:tcBorders>
            <w:vAlign w:val="center"/>
            <w:hideMark/>
          </w:tcPr>
          <w:p w14:paraId="36F9EF1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D56F3D8" w14:textId="77777777" w:rsidR="003A26EF" w:rsidRDefault="003A26EF">
            <w:pPr>
              <w:spacing w:line="276" w:lineRule="auto"/>
              <w:jc w:val="both"/>
              <w:rPr>
                <w:rFonts w:ascii="Arial Narrow" w:hAnsi="Arial Narrow"/>
              </w:rPr>
            </w:pPr>
            <w:r>
              <w:rPr>
                <w:rFonts w:ascii="Arial Narrow" w:hAnsi="Arial Narrow"/>
              </w:rPr>
              <w:t> </w:t>
            </w:r>
          </w:p>
        </w:tc>
      </w:tr>
      <w:tr w:rsidR="003A26EF" w14:paraId="1AE53AC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2DAD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F72071B"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7487559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6EBB0AB" w14:textId="77777777" w:rsidR="003A26EF" w:rsidRDefault="003A26EF">
            <w:pPr>
              <w:spacing w:line="276" w:lineRule="auto"/>
              <w:jc w:val="both"/>
              <w:rPr>
                <w:rFonts w:ascii="Arial Narrow" w:hAnsi="Arial Narrow"/>
              </w:rPr>
            </w:pPr>
            <w:r>
              <w:rPr>
                <w:rFonts w:ascii="Arial Narrow" w:hAnsi="Arial Narrow"/>
              </w:rPr>
              <w:t> </w:t>
            </w:r>
          </w:p>
        </w:tc>
      </w:tr>
      <w:tr w:rsidR="003A26EF" w14:paraId="0D1B0EB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BE58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E70C5E7" w14:textId="77777777" w:rsidR="003A26EF" w:rsidRDefault="003A26EF">
            <w:pPr>
              <w:spacing w:line="276" w:lineRule="auto"/>
              <w:jc w:val="both"/>
              <w:rPr>
                <w:rFonts w:ascii="Arial Narrow" w:hAnsi="Arial Narrow"/>
              </w:rPr>
            </w:pPr>
            <w:r>
              <w:rPr>
                <w:rFonts w:ascii="Arial Narrow" w:hAnsi="Arial Narrow"/>
              </w:rPr>
              <w:t>- la fourniture de tôle en acier de 40/10 ;</w:t>
            </w:r>
          </w:p>
        </w:tc>
        <w:tc>
          <w:tcPr>
            <w:tcW w:w="513" w:type="pct"/>
            <w:tcBorders>
              <w:top w:val="nil"/>
              <w:left w:val="single" w:sz="4" w:space="0" w:color="auto"/>
              <w:bottom w:val="nil"/>
              <w:right w:val="single" w:sz="4" w:space="0" w:color="auto"/>
            </w:tcBorders>
            <w:vAlign w:val="center"/>
            <w:hideMark/>
          </w:tcPr>
          <w:p w14:paraId="57651DA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D2FC811" w14:textId="77777777" w:rsidR="003A26EF" w:rsidRDefault="003A26EF">
            <w:pPr>
              <w:spacing w:line="276" w:lineRule="auto"/>
              <w:jc w:val="both"/>
              <w:rPr>
                <w:rFonts w:ascii="Arial Narrow" w:hAnsi="Arial Narrow"/>
              </w:rPr>
            </w:pPr>
            <w:r>
              <w:rPr>
                <w:rFonts w:ascii="Arial Narrow" w:hAnsi="Arial Narrow"/>
              </w:rPr>
              <w:t> </w:t>
            </w:r>
          </w:p>
        </w:tc>
      </w:tr>
      <w:tr w:rsidR="003A26EF" w14:paraId="74034FD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0F5FF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2E13B09" w14:textId="77777777" w:rsidR="003A26EF" w:rsidRDefault="003A26EF">
            <w:pPr>
              <w:spacing w:line="276" w:lineRule="auto"/>
              <w:jc w:val="both"/>
              <w:rPr>
                <w:rFonts w:ascii="Arial Narrow" w:hAnsi="Arial Narrow"/>
              </w:rPr>
            </w:pPr>
            <w:r>
              <w:rPr>
                <w:rFonts w:ascii="Arial Narrow" w:hAnsi="Arial Narrow"/>
              </w:rPr>
              <w:t>-La fourniture du manchon de 32 mm2 ;</w:t>
            </w:r>
          </w:p>
        </w:tc>
        <w:tc>
          <w:tcPr>
            <w:tcW w:w="513" w:type="pct"/>
            <w:tcBorders>
              <w:top w:val="nil"/>
              <w:left w:val="single" w:sz="4" w:space="0" w:color="auto"/>
              <w:bottom w:val="nil"/>
              <w:right w:val="single" w:sz="4" w:space="0" w:color="auto"/>
            </w:tcBorders>
            <w:vAlign w:val="center"/>
            <w:hideMark/>
          </w:tcPr>
          <w:p w14:paraId="15A2738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435EE4A" w14:textId="77777777" w:rsidR="003A26EF" w:rsidRDefault="003A26EF">
            <w:pPr>
              <w:spacing w:line="276" w:lineRule="auto"/>
              <w:jc w:val="both"/>
              <w:rPr>
                <w:rFonts w:ascii="Arial Narrow" w:hAnsi="Arial Narrow"/>
              </w:rPr>
            </w:pPr>
            <w:r>
              <w:rPr>
                <w:rFonts w:ascii="Arial Narrow" w:hAnsi="Arial Narrow"/>
              </w:rPr>
              <w:t> </w:t>
            </w:r>
          </w:p>
        </w:tc>
      </w:tr>
      <w:tr w:rsidR="003A26EF" w14:paraId="5026840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BE05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E79A08D" w14:textId="77777777" w:rsidR="003A26EF" w:rsidRDefault="003A26EF">
            <w:pPr>
              <w:spacing w:line="276" w:lineRule="auto"/>
              <w:jc w:val="both"/>
              <w:rPr>
                <w:rFonts w:ascii="Arial Narrow" w:hAnsi="Arial Narrow"/>
              </w:rPr>
            </w:pPr>
            <w:r>
              <w:rPr>
                <w:rFonts w:ascii="Arial Narrow" w:hAnsi="Arial Narrow"/>
              </w:rPr>
              <w:t>- la fourniture de cadenas ;</w:t>
            </w:r>
          </w:p>
        </w:tc>
        <w:tc>
          <w:tcPr>
            <w:tcW w:w="513" w:type="pct"/>
            <w:tcBorders>
              <w:top w:val="nil"/>
              <w:left w:val="single" w:sz="4" w:space="0" w:color="auto"/>
              <w:bottom w:val="nil"/>
              <w:right w:val="single" w:sz="4" w:space="0" w:color="auto"/>
            </w:tcBorders>
            <w:vAlign w:val="center"/>
            <w:hideMark/>
          </w:tcPr>
          <w:p w14:paraId="2B11173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9B56D14" w14:textId="77777777" w:rsidR="003A26EF" w:rsidRDefault="003A26EF">
            <w:pPr>
              <w:spacing w:line="276" w:lineRule="auto"/>
              <w:jc w:val="both"/>
              <w:rPr>
                <w:rFonts w:ascii="Arial Narrow" w:hAnsi="Arial Narrow"/>
              </w:rPr>
            </w:pPr>
            <w:r>
              <w:rPr>
                <w:rFonts w:ascii="Arial Narrow" w:hAnsi="Arial Narrow"/>
              </w:rPr>
              <w:t> </w:t>
            </w:r>
          </w:p>
        </w:tc>
      </w:tr>
      <w:tr w:rsidR="003A26EF" w14:paraId="4D91E2A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3489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323EEF1" w14:textId="77777777" w:rsidR="003A26EF" w:rsidRDefault="003A26EF">
            <w:pPr>
              <w:spacing w:line="276" w:lineRule="auto"/>
              <w:jc w:val="both"/>
              <w:rPr>
                <w:rFonts w:ascii="Arial Narrow" w:hAnsi="Arial Narrow"/>
              </w:rPr>
            </w:pPr>
            <w:r>
              <w:rPr>
                <w:rFonts w:ascii="Arial Narrow" w:hAnsi="Arial Narrow"/>
              </w:rPr>
              <w:t>- La pose de l’ensemble des éléments ;</w:t>
            </w:r>
          </w:p>
        </w:tc>
        <w:tc>
          <w:tcPr>
            <w:tcW w:w="513" w:type="pct"/>
            <w:tcBorders>
              <w:top w:val="nil"/>
              <w:left w:val="single" w:sz="4" w:space="0" w:color="auto"/>
              <w:bottom w:val="nil"/>
              <w:right w:val="single" w:sz="4" w:space="0" w:color="auto"/>
            </w:tcBorders>
            <w:vAlign w:val="center"/>
            <w:hideMark/>
          </w:tcPr>
          <w:p w14:paraId="54926E9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0A964EF" w14:textId="77777777" w:rsidR="003A26EF" w:rsidRDefault="003A26EF">
            <w:pPr>
              <w:spacing w:line="276" w:lineRule="auto"/>
              <w:jc w:val="both"/>
              <w:rPr>
                <w:rFonts w:ascii="Arial Narrow" w:hAnsi="Arial Narrow"/>
              </w:rPr>
            </w:pPr>
            <w:r>
              <w:rPr>
                <w:rFonts w:ascii="Arial Narrow" w:hAnsi="Arial Narrow"/>
              </w:rPr>
              <w:t> </w:t>
            </w:r>
          </w:p>
        </w:tc>
      </w:tr>
      <w:tr w:rsidR="003A26EF" w14:paraId="4EF63B6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081C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E704F3E" w14:textId="77777777" w:rsidR="003A26EF" w:rsidRDefault="003A26EF">
            <w:pPr>
              <w:spacing w:line="276" w:lineRule="auto"/>
              <w:jc w:val="both"/>
              <w:rPr>
                <w:rFonts w:ascii="Arial Narrow" w:hAnsi="Arial Narrow"/>
              </w:rPr>
            </w:pPr>
            <w:r>
              <w:rPr>
                <w:rFonts w:ascii="Arial Narrow" w:hAnsi="Arial Narrow"/>
              </w:rPr>
              <w:t>- Et toutes sujétions.</w:t>
            </w:r>
          </w:p>
        </w:tc>
        <w:tc>
          <w:tcPr>
            <w:tcW w:w="513" w:type="pct"/>
            <w:tcBorders>
              <w:top w:val="nil"/>
              <w:left w:val="single" w:sz="4" w:space="0" w:color="auto"/>
              <w:bottom w:val="nil"/>
              <w:right w:val="single" w:sz="4" w:space="0" w:color="auto"/>
            </w:tcBorders>
            <w:vAlign w:val="center"/>
            <w:hideMark/>
          </w:tcPr>
          <w:p w14:paraId="759CD92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D43D95B" w14:textId="77777777" w:rsidR="003A26EF" w:rsidRDefault="003A26EF">
            <w:pPr>
              <w:spacing w:line="276" w:lineRule="auto"/>
              <w:jc w:val="both"/>
              <w:rPr>
                <w:rFonts w:ascii="Arial Narrow" w:hAnsi="Arial Narrow"/>
              </w:rPr>
            </w:pPr>
            <w:r>
              <w:rPr>
                <w:rFonts w:ascii="Arial Narrow" w:hAnsi="Arial Narrow"/>
              </w:rPr>
              <w:t> </w:t>
            </w:r>
          </w:p>
        </w:tc>
      </w:tr>
      <w:tr w:rsidR="003A26EF" w14:paraId="14084701" w14:textId="77777777" w:rsidTr="003A26EF">
        <w:trPr>
          <w:trHeight w:val="5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25D0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DC79144"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3C1C8843" w14:textId="77777777" w:rsidR="003A26EF" w:rsidRDefault="003A26EF">
            <w:pPr>
              <w:spacing w:line="276" w:lineRule="auto"/>
              <w:jc w:val="both"/>
              <w:rPr>
                <w:rFonts w:ascii="Arial Narrow" w:hAnsi="Arial Narrow"/>
              </w:rPr>
            </w:pPr>
            <w:r>
              <w:rPr>
                <w:rFonts w:ascii="Arial Narrow" w:hAnsi="Arial Narrow"/>
              </w:rPr>
              <w:t xml:space="preserve">U </w:t>
            </w:r>
          </w:p>
        </w:tc>
        <w:tc>
          <w:tcPr>
            <w:tcW w:w="625" w:type="pct"/>
            <w:tcBorders>
              <w:top w:val="nil"/>
              <w:left w:val="single" w:sz="4" w:space="0" w:color="auto"/>
              <w:bottom w:val="single" w:sz="4" w:space="0" w:color="auto"/>
              <w:right w:val="single" w:sz="4" w:space="0" w:color="auto"/>
            </w:tcBorders>
            <w:vAlign w:val="center"/>
            <w:hideMark/>
          </w:tcPr>
          <w:p w14:paraId="2DA452C6" w14:textId="77777777" w:rsidR="003A26EF" w:rsidRDefault="003A26EF">
            <w:pPr>
              <w:spacing w:line="276" w:lineRule="auto"/>
              <w:jc w:val="both"/>
              <w:rPr>
                <w:rFonts w:ascii="Arial Narrow" w:hAnsi="Arial Narrow"/>
              </w:rPr>
            </w:pPr>
            <w:r>
              <w:rPr>
                <w:rFonts w:ascii="Arial Narrow" w:hAnsi="Arial Narrow"/>
              </w:rPr>
              <w:t> </w:t>
            </w:r>
          </w:p>
        </w:tc>
      </w:tr>
      <w:tr w:rsidR="003A26EF" w14:paraId="29CBE655"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C98B95F" w14:textId="77777777" w:rsidR="003A26EF" w:rsidRDefault="003A26EF">
            <w:pPr>
              <w:spacing w:line="276" w:lineRule="auto"/>
              <w:jc w:val="center"/>
              <w:rPr>
                <w:rFonts w:ascii="Arial Narrow" w:hAnsi="Arial Narrow"/>
              </w:rPr>
            </w:pPr>
            <w:r>
              <w:rPr>
                <w:rFonts w:ascii="Arial Narrow" w:hAnsi="Arial Narrow"/>
              </w:rPr>
              <w:t>F.713</w:t>
            </w:r>
          </w:p>
        </w:tc>
        <w:tc>
          <w:tcPr>
            <w:tcW w:w="3392" w:type="pct"/>
            <w:tcBorders>
              <w:top w:val="single" w:sz="4" w:space="0" w:color="auto"/>
              <w:left w:val="single" w:sz="4" w:space="0" w:color="auto"/>
              <w:bottom w:val="nil"/>
              <w:right w:val="single" w:sz="4" w:space="0" w:color="auto"/>
            </w:tcBorders>
            <w:vAlign w:val="center"/>
            <w:hideMark/>
          </w:tcPr>
          <w:p w14:paraId="2A0C3A58" w14:textId="77777777" w:rsidR="003A26EF" w:rsidRDefault="003A26EF">
            <w:pPr>
              <w:spacing w:line="276" w:lineRule="auto"/>
              <w:jc w:val="both"/>
              <w:rPr>
                <w:rFonts w:ascii="Arial Narrow" w:hAnsi="Arial Narrow"/>
              </w:rPr>
            </w:pPr>
            <w:r>
              <w:rPr>
                <w:rFonts w:ascii="Arial Narrow" w:hAnsi="Arial Narrow"/>
              </w:rPr>
              <w:t>Réalisation d’un regard de vidange en béton armé (ép. 12 cm) de 1x1x1 fait en agglo et tapissé de gravier</w:t>
            </w:r>
          </w:p>
        </w:tc>
        <w:tc>
          <w:tcPr>
            <w:tcW w:w="513" w:type="pct"/>
            <w:tcBorders>
              <w:top w:val="single" w:sz="4" w:space="0" w:color="auto"/>
              <w:left w:val="single" w:sz="4" w:space="0" w:color="auto"/>
              <w:bottom w:val="nil"/>
              <w:right w:val="single" w:sz="4" w:space="0" w:color="auto"/>
            </w:tcBorders>
            <w:vAlign w:val="center"/>
            <w:hideMark/>
          </w:tcPr>
          <w:p w14:paraId="32270AB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ED3435C" w14:textId="77777777" w:rsidR="003A26EF" w:rsidRDefault="003A26EF">
            <w:pPr>
              <w:spacing w:line="276" w:lineRule="auto"/>
              <w:jc w:val="both"/>
              <w:rPr>
                <w:rFonts w:ascii="Arial Narrow" w:hAnsi="Arial Narrow"/>
              </w:rPr>
            </w:pPr>
            <w:r>
              <w:rPr>
                <w:rFonts w:ascii="Arial Narrow" w:hAnsi="Arial Narrow"/>
              </w:rPr>
              <w:t> </w:t>
            </w:r>
          </w:p>
        </w:tc>
      </w:tr>
      <w:tr w:rsidR="003A26EF" w14:paraId="3D4453F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0106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0927B90"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7E9B20F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04CCC3F" w14:textId="77777777" w:rsidR="003A26EF" w:rsidRDefault="003A26EF">
            <w:pPr>
              <w:spacing w:line="276" w:lineRule="auto"/>
              <w:jc w:val="both"/>
              <w:rPr>
                <w:rFonts w:ascii="Arial Narrow" w:hAnsi="Arial Narrow"/>
              </w:rPr>
            </w:pPr>
            <w:r>
              <w:rPr>
                <w:rFonts w:ascii="Arial Narrow" w:hAnsi="Arial Narrow"/>
              </w:rPr>
              <w:t> </w:t>
            </w:r>
          </w:p>
        </w:tc>
      </w:tr>
      <w:tr w:rsidR="003A26EF" w14:paraId="2B675EB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71F9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6631E40"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regard </w:t>
            </w:r>
          </w:p>
        </w:tc>
        <w:tc>
          <w:tcPr>
            <w:tcW w:w="513" w:type="pct"/>
            <w:tcBorders>
              <w:top w:val="nil"/>
              <w:left w:val="single" w:sz="4" w:space="0" w:color="auto"/>
              <w:bottom w:val="nil"/>
              <w:right w:val="single" w:sz="4" w:space="0" w:color="auto"/>
            </w:tcBorders>
            <w:vAlign w:val="center"/>
            <w:hideMark/>
          </w:tcPr>
          <w:p w14:paraId="238C3A8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5AEBBCC" w14:textId="77777777" w:rsidR="003A26EF" w:rsidRDefault="003A26EF">
            <w:pPr>
              <w:spacing w:line="276" w:lineRule="auto"/>
              <w:jc w:val="both"/>
              <w:rPr>
                <w:rFonts w:ascii="Arial Narrow" w:hAnsi="Arial Narrow"/>
              </w:rPr>
            </w:pPr>
            <w:r>
              <w:rPr>
                <w:rFonts w:ascii="Arial Narrow" w:hAnsi="Arial Narrow"/>
              </w:rPr>
              <w:t> </w:t>
            </w:r>
          </w:p>
        </w:tc>
      </w:tr>
      <w:tr w:rsidR="003A26EF" w14:paraId="3BDB632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A176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34FD037" w14:textId="77777777" w:rsidR="003A26EF" w:rsidRDefault="003A26EF">
            <w:pPr>
              <w:spacing w:line="276" w:lineRule="auto"/>
              <w:jc w:val="both"/>
              <w:rPr>
                <w:rFonts w:ascii="Arial Narrow" w:hAnsi="Arial Narrow"/>
              </w:rPr>
            </w:pPr>
            <w:r>
              <w:rPr>
                <w:rFonts w:ascii="Arial Narrow" w:hAnsi="Arial Narrow"/>
              </w:rPr>
              <w:t xml:space="preserve">- La mise en œuvre du regard </w:t>
            </w:r>
          </w:p>
        </w:tc>
        <w:tc>
          <w:tcPr>
            <w:tcW w:w="513" w:type="pct"/>
            <w:tcBorders>
              <w:top w:val="nil"/>
              <w:left w:val="single" w:sz="4" w:space="0" w:color="auto"/>
              <w:bottom w:val="nil"/>
              <w:right w:val="single" w:sz="4" w:space="0" w:color="auto"/>
            </w:tcBorders>
            <w:vAlign w:val="center"/>
            <w:hideMark/>
          </w:tcPr>
          <w:p w14:paraId="77F377A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241A81E" w14:textId="77777777" w:rsidR="003A26EF" w:rsidRDefault="003A26EF">
            <w:pPr>
              <w:spacing w:line="276" w:lineRule="auto"/>
              <w:jc w:val="both"/>
              <w:rPr>
                <w:rFonts w:ascii="Arial Narrow" w:hAnsi="Arial Narrow"/>
              </w:rPr>
            </w:pPr>
            <w:r>
              <w:rPr>
                <w:rFonts w:ascii="Arial Narrow" w:hAnsi="Arial Narrow"/>
              </w:rPr>
              <w:t> </w:t>
            </w:r>
          </w:p>
        </w:tc>
      </w:tr>
      <w:tr w:rsidR="003A26EF" w14:paraId="2CBDACF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7003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24F46C4" w14:textId="77777777" w:rsidR="003A26EF" w:rsidRDefault="003A26EF">
            <w:pPr>
              <w:spacing w:line="276" w:lineRule="auto"/>
              <w:jc w:val="both"/>
              <w:rPr>
                <w:rFonts w:ascii="Arial Narrow" w:hAnsi="Arial Narrow"/>
              </w:rPr>
            </w:pPr>
            <w:r>
              <w:rPr>
                <w:rFonts w:ascii="Arial Narrow" w:hAnsi="Arial Narrow"/>
              </w:rPr>
              <w:t xml:space="preserve">- Et toutes sujétions </w:t>
            </w:r>
          </w:p>
        </w:tc>
        <w:tc>
          <w:tcPr>
            <w:tcW w:w="513" w:type="pct"/>
            <w:tcBorders>
              <w:top w:val="nil"/>
              <w:left w:val="single" w:sz="4" w:space="0" w:color="auto"/>
              <w:bottom w:val="nil"/>
              <w:right w:val="single" w:sz="4" w:space="0" w:color="auto"/>
            </w:tcBorders>
            <w:vAlign w:val="center"/>
            <w:hideMark/>
          </w:tcPr>
          <w:p w14:paraId="665ACDC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4953FCE" w14:textId="77777777" w:rsidR="003A26EF" w:rsidRDefault="003A26EF">
            <w:pPr>
              <w:spacing w:line="276" w:lineRule="auto"/>
              <w:jc w:val="both"/>
              <w:rPr>
                <w:rFonts w:ascii="Arial Narrow" w:hAnsi="Arial Narrow"/>
              </w:rPr>
            </w:pPr>
            <w:r>
              <w:rPr>
                <w:rFonts w:ascii="Arial Narrow" w:hAnsi="Arial Narrow"/>
              </w:rPr>
              <w:t> </w:t>
            </w:r>
          </w:p>
        </w:tc>
      </w:tr>
      <w:tr w:rsidR="003A26EF" w14:paraId="18175F6D" w14:textId="77777777" w:rsidTr="003A26EF">
        <w:trPr>
          <w:trHeight w:val="48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20FA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B3F0D72" w14:textId="77777777" w:rsidR="003A26EF" w:rsidRDefault="003A26EF">
            <w:pPr>
              <w:spacing w:line="276" w:lineRule="auto"/>
              <w:jc w:val="both"/>
              <w:rPr>
                <w:rFonts w:ascii="Arial Narrow" w:hAnsi="Arial Narrow"/>
              </w:rPr>
            </w:pPr>
            <w:r>
              <w:rPr>
                <w:rFonts w:ascii="Arial Narrow" w:hAnsi="Arial Narrow"/>
              </w:rPr>
              <w:t>L’unité :……………………………………………………francs CFA</w:t>
            </w:r>
          </w:p>
        </w:tc>
        <w:tc>
          <w:tcPr>
            <w:tcW w:w="513" w:type="pct"/>
            <w:tcBorders>
              <w:top w:val="nil"/>
              <w:left w:val="single" w:sz="4" w:space="0" w:color="auto"/>
              <w:bottom w:val="single" w:sz="4" w:space="0" w:color="auto"/>
              <w:right w:val="single" w:sz="4" w:space="0" w:color="auto"/>
            </w:tcBorders>
            <w:vAlign w:val="center"/>
            <w:hideMark/>
          </w:tcPr>
          <w:p w14:paraId="3CF3CCD2"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7005583F" w14:textId="77777777" w:rsidR="003A26EF" w:rsidRDefault="003A26EF">
            <w:pPr>
              <w:spacing w:line="276" w:lineRule="auto"/>
              <w:jc w:val="both"/>
              <w:rPr>
                <w:rFonts w:ascii="Arial Narrow" w:hAnsi="Arial Narrow"/>
              </w:rPr>
            </w:pPr>
            <w:r>
              <w:rPr>
                <w:rFonts w:ascii="Arial Narrow" w:hAnsi="Arial Narrow"/>
              </w:rPr>
              <w:t> </w:t>
            </w:r>
          </w:p>
        </w:tc>
      </w:tr>
      <w:tr w:rsidR="003A26EF" w14:paraId="547DF981" w14:textId="77777777" w:rsidTr="003A26EF">
        <w:trPr>
          <w:trHeight w:val="2715"/>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53B499DC" w14:textId="77777777" w:rsidR="003A26EF" w:rsidRDefault="003A26EF">
            <w:pPr>
              <w:spacing w:line="276" w:lineRule="auto"/>
              <w:jc w:val="center"/>
              <w:rPr>
                <w:rFonts w:ascii="Arial Narrow" w:hAnsi="Arial Narrow"/>
              </w:rPr>
            </w:pPr>
            <w:r>
              <w:rPr>
                <w:rFonts w:ascii="Arial Narrow" w:hAnsi="Arial Narrow"/>
              </w:rPr>
              <w:t>F.714</w:t>
            </w:r>
          </w:p>
        </w:tc>
        <w:tc>
          <w:tcPr>
            <w:tcW w:w="3392" w:type="pct"/>
            <w:tcBorders>
              <w:top w:val="single" w:sz="4" w:space="0" w:color="auto"/>
              <w:left w:val="single" w:sz="4" w:space="0" w:color="auto"/>
              <w:bottom w:val="single" w:sz="4" w:space="0" w:color="auto"/>
              <w:right w:val="single" w:sz="4" w:space="0" w:color="auto"/>
            </w:tcBorders>
            <w:vAlign w:val="center"/>
            <w:hideMark/>
          </w:tcPr>
          <w:p w14:paraId="527F6EC7" w14:textId="77777777" w:rsidR="003A26EF" w:rsidRDefault="003A26EF">
            <w:pPr>
              <w:spacing w:line="276" w:lineRule="auto"/>
              <w:jc w:val="both"/>
              <w:rPr>
                <w:rFonts w:ascii="Arial Narrow" w:hAnsi="Arial Narrow"/>
              </w:rPr>
            </w:pPr>
            <w:r>
              <w:rPr>
                <w:rFonts w:ascii="Arial Narrow" w:hAnsi="Arial Narrow"/>
              </w:rPr>
              <w:t>Système de régulation automatique trop plein du réservoir de stockage (flotteur et boite de commande CU 200) y compris toutes sujétions</w:t>
            </w:r>
          </w:p>
          <w:p w14:paraId="7DC9AAAC" w14:textId="77777777" w:rsidR="003A26EF" w:rsidRDefault="003A26EF">
            <w:pPr>
              <w:spacing w:line="276" w:lineRule="auto"/>
              <w:jc w:val="both"/>
              <w:rPr>
                <w:rFonts w:ascii="Arial Narrow" w:hAnsi="Arial Narrow"/>
              </w:rPr>
            </w:pPr>
            <w:r>
              <w:rPr>
                <w:rFonts w:ascii="Arial Narrow" w:hAnsi="Arial Narrow"/>
              </w:rPr>
              <w:t>Ce prix comprend :</w:t>
            </w:r>
          </w:p>
          <w:p w14:paraId="3CA57548" w14:textId="77777777" w:rsidR="003A26EF" w:rsidRDefault="003A26EF" w:rsidP="00A4513C">
            <w:pPr>
              <w:pStyle w:val="Paragraphedeliste"/>
              <w:numPr>
                <w:ilvl w:val="0"/>
                <w:numId w:val="91"/>
              </w:numPr>
              <w:suppressAutoHyphens w:val="0"/>
              <w:overflowPunct/>
              <w:autoSpaceDE/>
              <w:autoSpaceDN/>
              <w:adjustRightInd/>
              <w:spacing w:line="276" w:lineRule="auto"/>
              <w:ind w:left="140" w:hanging="140"/>
              <w:textAlignment w:val="auto"/>
              <w:rPr>
                <w:rFonts w:ascii="Arial Narrow" w:hAnsi="Arial Narrow"/>
              </w:rPr>
            </w:pPr>
            <w:r>
              <w:rPr>
                <w:rFonts w:ascii="Arial Narrow" w:hAnsi="Arial Narrow"/>
              </w:rPr>
              <w:t>La fourniture et l’installation d’un flotteur</w:t>
            </w:r>
          </w:p>
          <w:p w14:paraId="32911B1B" w14:textId="77777777" w:rsidR="003A26EF" w:rsidRDefault="003A26EF" w:rsidP="00A4513C">
            <w:pPr>
              <w:pStyle w:val="Paragraphedeliste"/>
              <w:numPr>
                <w:ilvl w:val="0"/>
                <w:numId w:val="91"/>
              </w:numPr>
              <w:suppressAutoHyphens w:val="0"/>
              <w:overflowPunct/>
              <w:autoSpaceDE/>
              <w:autoSpaceDN/>
              <w:adjustRightInd/>
              <w:spacing w:line="276" w:lineRule="auto"/>
              <w:ind w:left="140" w:hanging="140"/>
              <w:textAlignment w:val="auto"/>
              <w:rPr>
                <w:rFonts w:ascii="Arial Narrow" w:hAnsi="Arial Narrow"/>
              </w:rPr>
            </w:pPr>
            <w:r>
              <w:rPr>
                <w:rFonts w:ascii="Arial Narrow" w:hAnsi="Arial Narrow"/>
              </w:rPr>
              <w:t xml:space="preserve">La fourniture et l’installation du dispositif de commande automatique </w:t>
            </w:r>
          </w:p>
          <w:p w14:paraId="03C9AD62" w14:textId="77777777" w:rsidR="003A26EF" w:rsidRDefault="003A26EF" w:rsidP="00A4513C">
            <w:pPr>
              <w:pStyle w:val="Paragraphedeliste"/>
              <w:numPr>
                <w:ilvl w:val="0"/>
                <w:numId w:val="91"/>
              </w:numPr>
              <w:suppressAutoHyphens w:val="0"/>
              <w:overflowPunct/>
              <w:autoSpaceDE/>
              <w:autoSpaceDN/>
              <w:adjustRightInd/>
              <w:spacing w:line="276" w:lineRule="auto"/>
              <w:ind w:left="140" w:hanging="140"/>
              <w:textAlignment w:val="auto"/>
              <w:rPr>
                <w:rFonts w:ascii="Arial Narrow" w:hAnsi="Arial Narrow"/>
              </w:rPr>
            </w:pPr>
            <w:r>
              <w:rPr>
                <w:rFonts w:ascii="Arial Narrow" w:hAnsi="Arial Narrow"/>
              </w:rPr>
              <w:t>Et toutes sujétions</w:t>
            </w:r>
          </w:p>
          <w:p w14:paraId="6B0D4285" w14:textId="77777777" w:rsidR="003A26EF" w:rsidRDefault="003A26EF">
            <w:pPr>
              <w:spacing w:line="276" w:lineRule="auto"/>
              <w:jc w:val="both"/>
              <w:rPr>
                <w:rFonts w:ascii="Arial Narrow" w:hAnsi="Arial Narrow"/>
              </w:rPr>
            </w:pPr>
            <w:r>
              <w:rPr>
                <w:rFonts w:ascii="Arial Narrow" w:hAnsi="Arial Narrow"/>
              </w:rPr>
              <w:t>L’unité :……………………………………………………francs CFA</w:t>
            </w:r>
          </w:p>
        </w:tc>
        <w:tc>
          <w:tcPr>
            <w:tcW w:w="513" w:type="pct"/>
            <w:tcBorders>
              <w:top w:val="single" w:sz="4" w:space="0" w:color="auto"/>
              <w:left w:val="single" w:sz="4" w:space="0" w:color="auto"/>
              <w:bottom w:val="single" w:sz="4" w:space="0" w:color="auto"/>
              <w:right w:val="single" w:sz="4" w:space="0" w:color="auto"/>
            </w:tcBorders>
            <w:vAlign w:val="bottom"/>
            <w:hideMark/>
          </w:tcPr>
          <w:p w14:paraId="76BDD1D0" w14:textId="77777777" w:rsidR="003A26EF" w:rsidRDefault="003A26EF">
            <w:pPr>
              <w:spacing w:line="276" w:lineRule="auto"/>
              <w:jc w:val="center"/>
              <w:rPr>
                <w:rFonts w:ascii="Arial Narrow" w:hAnsi="Arial Narrow"/>
              </w:rPr>
            </w:pPr>
            <w:r>
              <w:rPr>
                <w:rFonts w:ascii="Arial Narrow" w:hAnsi="Arial Narrow"/>
              </w:rPr>
              <w:t>U</w:t>
            </w:r>
          </w:p>
        </w:tc>
        <w:tc>
          <w:tcPr>
            <w:tcW w:w="625" w:type="pct"/>
            <w:tcBorders>
              <w:top w:val="single" w:sz="4" w:space="0" w:color="auto"/>
              <w:left w:val="single" w:sz="4" w:space="0" w:color="auto"/>
              <w:bottom w:val="single" w:sz="4" w:space="0" w:color="auto"/>
              <w:right w:val="single" w:sz="4" w:space="0" w:color="auto"/>
            </w:tcBorders>
            <w:vAlign w:val="center"/>
          </w:tcPr>
          <w:p w14:paraId="6B270F2C" w14:textId="77777777" w:rsidR="003A26EF" w:rsidRDefault="003A26EF">
            <w:pPr>
              <w:spacing w:line="276" w:lineRule="auto"/>
              <w:jc w:val="both"/>
              <w:rPr>
                <w:rFonts w:ascii="Arial Narrow" w:hAnsi="Arial Narrow"/>
              </w:rPr>
            </w:pPr>
          </w:p>
        </w:tc>
      </w:tr>
      <w:tr w:rsidR="003A26EF" w14:paraId="15CB8DAD"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FD9A0B4" w14:textId="77777777" w:rsidR="003A26EF" w:rsidRDefault="003A26EF">
            <w:pPr>
              <w:spacing w:line="276" w:lineRule="auto"/>
              <w:jc w:val="center"/>
              <w:rPr>
                <w:rFonts w:ascii="Arial Narrow" w:hAnsi="Arial Narrow"/>
              </w:rPr>
            </w:pPr>
            <w:r>
              <w:rPr>
                <w:rFonts w:ascii="Arial Narrow" w:hAnsi="Arial Narrow"/>
              </w:rPr>
              <w:t>F.715</w:t>
            </w:r>
          </w:p>
        </w:tc>
        <w:tc>
          <w:tcPr>
            <w:tcW w:w="3392" w:type="pct"/>
            <w:tcBorders>
              <w:top w:val="single" w:sz="4" w:space="0" w:color="auto"/>
              <w:left w:val="single" w:sz="4" w:space="0" w:color="auto"/>
              <w:bottom w:val="nil"/>
              <w:right w:val="single" w:sz="4" w:space="0" w:color="auto"/>
            </w:tcBorders>
            <w:vAlign w:val="center"/>
            <w:hideMark/>
          </w:tcPr>
          <w:p w14:paraId="5AF7073C" w14:textId="77777777" w:rsidR="003A26EF" w:rsidRDefault="003A26EF">
            <w:pPr>
              <w:spacing w:line="276" w:lineRule="auto"/>
              <w:jc w:val="both"/>
              <w:rPr>
                <w:rFonts w:ascii="Arial Narrow" w:hAnsi="Arial Narrow"/>
                <w:highlight w:val="cyan"/>
              </w:rPr>
            </w:pPr>
            <w:r>
              <w:rPr>
                <w:rFonts w:ascii="Arial Narrow" w:hAnsi="Arial Narrow" w:cs="Calibri"/>
                <w:bCs/>
                <w:color w:val="000000"/>
              </w:rPr>
              <w:t xml:space="preserve">Echelle fixe en Inox (Acier Inoxydable) pour accès à l’intérieur de la cuve (Hauteur 2.50m) y/c toutes sujétions </w:t>
            </w:r>
          </w:p>
        </w:tc>
        <w:tc>
          <w:tcPr>
            <w:tcW w:w="513" w:type="pct"/>
            <w:tcBorders>
              <w:top w:val="single" w:sz="4" w:space="0" w:color="auto"/>
              <w:left w:val="single" w:sz="4" w:space="0" w:color="auto"/>
              <w:bottom w:val="nil"/>
              <w:right w:val="single" w:sz="4" w:space="0" w:color="auto"/>
            </w:tcBorders>
            <w:vAlign w:val="center"/>
            <w:hideMark/>
          </w:tcPr>
          <w:p w14:paraId="51DD6DB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36C745BF" w14:textId="77777777" w:rsidR="003A26EF" w:rsidRDefault="003A26EF">
            <w:pPr>
              <w:spacing w:line="276" w:lineRule="auto"/>
              <w:jc w:val="both"/>
              <w:rPr>
                <w:rFonts w:ascii="Arial Narrow" w:hAnsi="Arial Narrow"/>
              </w:rPr>
            </w:pPr>
            <w:r>
              <w:rPr>
                <w:rFonts w:ascii="Arial Narrow" w:hAnsi="Arial Narrow"/>
              </w:rPr>
              <w:t> </w:t>
            </w:r>
          </w:p>
        </w:tc>
      </w:tr>
      <w:tr w:rsidR="003A26EF" w14:paraId="34198A6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6DEC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B9DED62"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04A8A81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5443106" w14:textId="77777777" w:rsidR="003A26EF" w:rsidRDefault="003A26EF">
            <w:pPr>
              <w:spacing w:line="276" w:lineRule="auto"/>
              <w:jc w:val="both"/>
              <w:rPr>
                <w:rFonts w:ascii="Arial Narrow" w:hAnsi="Arial Narrow"/>
              </w:rPr>
            </w:pPr>
            <w:r>
              <w:rPr>
                <w:rFonts w:ascii="Arial Narrow" w:hAnsi="Arial Narrow"/>
              </w:rPr>
              <w:t> </w:t>
            </w:r>
          </w:p>
        </w:tc>
      </w:tr>
      <w:tr w:rsidR="003A26EF" w14:paraId="14FE08E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F2F0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71B7CA0" w14:textId="77777777" w:rsidR="003A26EF" w:rsidRDefault="003A26EF">
            <w:pPr>
              <w:spacing w:line="276" w:lineRule="auto"/>
              <w:jc w:val="both"/>
              <w:rPr>
                <w:rFonts w:ascii="Arial Narrow" w:hAnsi="Arial Narrow"/>
              </w:rPr>
            </w:pPr>
            <w:r>
              <w:rPr>
                <w:rFonts w:ascii="Arial Narrow" w:hAnsi="Arial Narrow"/>
              </w:rPr>
              <w:t>. La fourniture de l'échelle</w:t>
            </w:r>
          </w:p>
        </w:tc>
        <w:tc>
          <w:tcPr>
            <w:tcW w:w="513" w:type="pct"/>
            <w:tcBorders>
              <w:top w:val="nil"/>
              <w:left w:val="single" w:sz="4" w:space="0" w:color="auto"/>
              <w:bottom w:val="nil"/>
              <w:right w:val="single" w:sz="4" w:space="0" w:color="auto"/>
            </w:tcBorders>
            <w:vAlign w:val="center"/>
            <w:hideMark/>
          </w:tcPr>
          <w:p w14:paraId="5488ED9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41000DE" w14:textId="77777777" w:rsidR="003A26EF" w:rsidRDefault="003A26EF">
            <w:pPr>
              <w:spacing w:line="276" w:lineRule="auto"/>
              <w:jc w:val="both"/>
              <w:rPr>
                <w:rFonts w:ascii="Arial Narrow" w:hAnsi="Arial Narrow"/>
              </w:rPr>
            </w:pPr>
            <w:r>
              <w:rPr>
                <w:rFonts w:ascii="Arial Narrow" w:hAnsi="Arial Narrow"/>
              </w:rPr>
              <w:t> </w:t>
            </w:r>
          </w:p>
        </w:tc>
      </w:tr>
      <w:tr w:rsidR="003A26EF" w14:paraId="5C331F9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8985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EE8A583" w14:textId="77777777" w:rsidR="003A26EF" w:rsidRDefault="003A26EF">
            <w:pPr>
              <w:spacing w:line="276" w:lineRule="auto"/>
              <w:jc w:val="both"/>
              <w:rPr>
                <w:rFonts w:ascii="Arial Narrow" w:hAnsi="Arial Narrow"/>
              </w:rPr>
            </w:pPr>
            <w:r>
              <w:rPr>
                <w:rFonts w:ascii="Arial Narrow" w:hAnsi="Arial Narrow"/>
              </w:rPr>
              <w:t xml:space="preserve">- et toutes sujétions </w:t>
            </w:r>
          </w:p>
        </w:tc>
        <w:tc>
          <w:tcPr>
            <w:tcW w:w="513" w:type="pct"/>
            <w:tcBorders>
              <w:top w:val="nil"/>
              <w:left w:val="single" w:sz="4" w:space="0" w:color="auto"/>
              <w:bottom w:val="nil"/>
              <w:right w:val="single" w:sz="4" w:space="0" w:color="auto"/>
            </w:tcBorders>
            <w:vAlign w:val="center"/>
            <w:hideMark/>
          </w:tcPr>
          <w:p w14:paraId="0E2241B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3401359" w14:textId="77777777" w:rsidR="003A26EF" w:rsidRDefault="003A26EF">
            <w:pPr>
              <w:spacing w:line="276" w:lineRule="auto"/>
              <w:jc w:val="both"/>
              <w:rPr>
                <w:rFonts w:ascii="Arial Narrow" w:hAnsi="Arial Narrow"/>
              </w:rPr>
            </w:pPr>
            <w:r>
              <w:rPr>
                <w:rFonts w:ascii="Arial Narrow" w:hAnsi="Arial Narrow"/>
              </w:rPr>
              <w:t> </w:t>
            </w:r>
          </w:p>
        </w:tc>
      </w:tr>
      <w:tr w:rsidR="003A26EF" w14:paraId="5651FE42" w14:textId="77777777" w:rsidTr="003A26EF">
        <w:trPr>
          <w:trHeight w:val="6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EB62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6AF8E2D" w14:textId="77777777" w:rsidR="003A26EF" w:rsidRDefault="003A26EF">
            <w:pPr>
              <w:spacing w:line="276" w:lineRule="auto"/>
              <w:jc w:val="both"/>
              <w:rPr>
                <w:rFonts w:ascii="Arial Narrow" w:hAnsi="Arial Narrow"/>
              </w:rPr>
            </w:pPr>
            <w:r>
              <w:rPr>
                <w:rFonts w:ascii="Arial Narrow" w:hAnsi="Arial Narrow"/>
              </w:rPr>
              <w:t>L’unité à : …………………………………………………francs CFA</w:t>
            </w:r>
          </w:p>
        </w:tc>
        <w:tc>
          <w:tcPr>
            <w:tcW w:w="513" w:type="pct"/>
            <w:tcBorders>
              <w:top w:val="nil"/>
              <w:left w:val="single" w:sz="4" w:space="0" w:color="auto"/>
              <w:bottom w:val="single" w:sz="4" w:space="0" w:color="auto"/>
              <w:right w:val="single" w:sz="4" w:space="0" w:color="auto"/>
            </w:tcBorders>
            <w:vAlign w:val="center"/>
            <w:hideMark/>
          </w:tcPr>
          <w:p w14:paraId="27EE262C"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763B26F2" w14:textId="77777777" w:rsidR="003A26EF" w:rsidRDefault="003A26EF">
            <w:pPr>
              <w:spacing w:line="276" w:lineRule="auto"/>
              <w:jc w:val="both"/>
              <w:rPr>
                <w:rFonts w:ascii="Arial Narrow" w:hAnsi="Arial Narrow"/>
              </w:rPr>
            </w:pPr>
            <w:r>
              <w:rPr>
                <w:rFonts w:ascii="Arial Narrow" w:hAnsi="Arial Narrow"/>
              </w:rPr>
              <w:t> </w:t>
            </w:r>
          </w:p>
        </w:tc>
      </w:tr>
      <w:tr w:rsidR="003A26EF" w14:paraId="166F2F50"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22941CFE" w14:textId="77777777" w:rsidR="003A26EF" w:rsidRDefault="003A26EF">
            <w:pPr>
              <w:spacing w:line="276" w:lineRule="auto"/>
              <w:jc w:val="center"/>
              <w:rPr>
                <w:rFonts w:ascii="Arial Narrow" w:hAnsi="Arial Narrow"/>
              </w:rPr>
            </w:pPr>
            <w:r>
              <w:rPr>
                <w:rFonts w:ascii="Arial Narrow" w:hAnsi="Arial Narrow"/>
              </w:rPr>
              <w:t>F.716</w:t>
            </w:r>
          </w:p>
        </w:tc>
        <w:tc>
          <w:tcPr>
            <w:tcW w:w="3392" w:type="pct"/>
            <w:tcBorders>
              <w:top w:val="single" w:sz="4" w:space="0" w:color="auto"/>
              <w:left w:val="single" w:sz="4" w:space="0" w:color="auto"/>
              <w:bottom w:val="nil"/>
              <w:right w:val="single" w:sz="4" w:space="0" w:color="auto"/>
            </w:tcBorders>
            <w:vAlign w:val="center"/>
            <w:hideMark/>
          </w:tcPr>
          <w:p w14:paraId="27290F25" w14:textId="77777777" w:rsidR="003A26EF" w:rsidRDefault="003A26EF">
            <w:pPr>
              <w:spacing w:line="276" w:lineRule="auto"/>
              <w:jc w:val="both"/>
              <w:rPr>
                <w:rFonts w:ascii="Arial Narrow" w:hAnsi="Arial Narrow"/>
              </w:rPr>
            </w:pPr>
            <w:r>
              <w:rPr>
                <w:rFonts w:ascii="Arial Narrow" w:hAnsi="Arial Narrow"/>
              </w:rPr>
              <w:t>Echelle de secours en tube galvanisé de 33/42 fixé sur les poutres (jusqu'à 90 cm du sol)</w:t>
            </w:r>
          </w:p>
        </w:tc>
        <w:tc>
          <w:tcPr>
            <w:tcW w:w="513" w:type="pct"/>
            <w:tcBorders>
              <w:top w:val="single" w:sz="4" w:space="0" w:color="auto"/>
              <w:left w:val="single" w:sz="4" w:space="0" w:color="auto"/>
              <w:bottom w:val="nil"/>
              <w:right w:val="single" w:sz="4" w:space="0" w:color="auto"/>
            </w:tcBorders>
            <w:vAlign w:val="center"/>
            <w:hideMark/>
          </w:tcPr>
          <w:p w14:paraId="6D36D43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B78DACF" w14:textId="77777777" w:rsidR="003A26EF" w:rsidRDefault="003A26EF">
            <w:pPr>
              <w:spacing w:line="276" w:lineRule="auto"/>
              <w:jc w:val="both"/>
              <w:rPr>
                <w:rFonts w:ascii="Arial Narrow" w:hAnsi="Arial Narrow"/>
              </w:rPr>
            </w:pPr>
            <w:r>
              <w:rPr>
                <w:rFonts w:ascii="Arial Narrow" w:hAnsi="Arial Narrow"/>
              </w:rPr>
              <w:t> </w:t>
            </w:r>
          </w:p>
        </w:tc>
      </w:tr>
      <w:tr w:rsidR="003A26EF" w14:paraId="198080D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6CA2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2354B6C"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319B5C9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03C6F24" w14:textId="77777777" w:rsidR="003A26EF" w:rsidRDefault="003A26EF">
            <w:pPr>
              <w:spacing w:line="276" w:lineRule="auto"/>
              <w:jc w:val="both"/>
              <w:rPr>
                <w:rFonts w:ascii="Arial Narrow" w:hAnsi="Arial Narrow"/>
              </w:rPr>
            </w:pPr>
            <w:r>
              <w:rPr>
                <w:rFonts w:ascii="Arial Narrow" w:hAnsi="Arial Narrow"/>
              </w:rPr>
              <w:t> </w:t>
            </w:r>
          </w:p>
        </w:tc>
      </w:tr>
      <w:tr w:rsidR="003A26EF" w14:paraId="307872C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B538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6204E51" w14:textId="77777777" w:rsidR="003A26EF" w:rsidRDefault="003A26EF">
            <w:pPr>
              <w:spacing w:line="276" w:lineRule="auto"/>
              <w:jc w:val="both"/>
              <w:rPr>
                <w:rFonts w:ascii="Arial Narrow" w:hAnsi="Arial Narrow"/>
              </w:rPr>
            </w:pPr>
            <w:r>
              <w:rPr>
                <w:rFonts w:ascii="Arial Narrow" w:hAnsi="Arial Narrow"/>
              </w:rPr>
              <w:t>. La fourniture de l'échelle</w:t>
            </w:r>
          </w:p>
        </w:tc>
        <w:tc>
          <w:tcPr>
            <w:tcW w:w="513" w:type="pct"/>
            <w:tcBorders>
              <w:top w:val="nil"/>
              <w:left w:val="single" w:sz="4" w:space="0" w:color="auto"/>
              <w:bottom w:val="nil"/>
              <w:right w:val="single" w:sz="4" w:space="0" w:color="auto"/>
            </w:tcBorders>
            <w:vAlign w:val="center"/>
            <w:hideMark/>
          </w:tcPr>
          <w:p w14:paraId="20693F0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0A40C4C" w14:textId="77777777" w:rsidR="003A26EF" w:rsidRDefault="003A26EF">
            <w:pPr>
              <w:spacing w:line="276" w:lineRule="auto"/>
              <w:jc w:val="both"/>
              <w:rPr>
                <w:rFonts w:ascii="Arial Narrow" w:hAnsi="Arial Narrow"/>
              </w:rPr>
            </w:pPr>
            <w:r>
              <w:rPr>
                <w:rFonts w:ascii="Arial Narrow" w:hAnsi="Arial Narrow"/>
              </w:rPr>
              <w:t> </w:t>
            </w:r>
          </w:p>
        </w:tc>
      </w:tr>
      <w:tr w:rsidR="003A26EF" w14:paraId="18FE43F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8652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3AE8B16" w14:textId="77777777" w:rsidR="003A26EF" w:rsidRDefault="003A26EF">
            <w:pPr>
              <w:spacing w:line="276" w:lineRule="auto"/>
              <w:jc w:val="both"/>
              <w:rPr>
                <w:rFonts w:ascii="Arial Narrow" w:hAnsi="Arial Narrow"/>
              </w:rPr>
            </w:pPr>
            <w:r>
              <w:rPr>
                <w:rFonts w:ascii="Arial Narrow" w:hAnsi="Arial Narrow"/>
              </w:rPr>
              <w:t xml:space="preserve">- et toutes sujétions </w:t>
            </w:r>
          </w:p>
        </w:tc>
        <w:tc>
          <w:tcPr>
            <w:tcW w:w="513" w:type="pct"/>
            <w:tcBorders>
              <w:top w:val="nil"/>
              <w:left w:val="single" w:sz="4" w:space="0" w:color="auto"/>
              <w:bottom w:val="nil"/>
              <w:right w:val="single" w:sz="4" w:space="0" w:color="auto"/>
            </w:tcBorders>
            <w:vAlign w:val="center"/>
            <w:hideMark/>
          </w:tcPr>
          <w:p w14:paraId="3A1AA65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B6D3E5D" w14:textId="77777777" w:rsidR="003A26EF" w:rsidRDefault="003A26EF">
            <w:pPr>
              <w:spacing w:line="276" w:lineRule="auto"/>
              <w:jc w:val="both"/>
              <w:rPr>
                <w:rFonts w:ascii="Arial Narrow" w:hAnsi="Arial Narrow"/>
              </w:rPr>
            </w:pPr>
            <w:r>
              <w:rPr>
                <w:rFonts w:ascii="Arial Narrow" w:hAnsi="Arial Narrow"/>
              </w:rPr>
              <w:t> </w:t>
            </w:r>
          </w:p>
        </w:tc>
      </w:tr>
      <w:tr w:rsidR="003A26EF" w14:paraId="51FAD09D" w14:textId="77777777" w:rsidTr="003A26EF">
        <w:trPr>
          <w:trHeight w:val="64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112F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BC1AA8F" w14:textId="77777777" w:rsidR="003A26EF" w:rsidRDefault="003A26EF">
            <w:pPr>
              <w:spacing w:line="276" w:lineRule="auto"/>
              <w:jc w:val="both"/>
              <w:rPr>
                <w:rFonts w:ascii="Arial Narrow" w:hAnsi="Arial Narrow"/>
              </w:rPr>
            </w:pPr>
            <w:r>
              <w:rPr>
                <w:rFonts w:ascii="Arial Narrow" w:hAnsi="Arial Narrow"/>
              </w:rPr>
              <w:t>L’unité à : …………………………………………………francs CFA</w:t>
            </w:r>
          </w:p>
        </w:tc>
        <w:tc>
          <w:tcPr>
            <w:tcW w:w="513" w:type="pct"/>
            <w:tcBorders>
              <w:top w:val="nil"/>
              <w:left w:val="single" w:sz="4" w:space="0" w:color="auto"/>
              <w:bottom w:val="single" w:sz="4" w:space="0" w:color="auto"/>
              <w:right w:val="single" w:sz="4" w:space="0" w:color="auto"/>
            </w:tcBorders>
            <w:vAlign w:val="center"/>
            <w:hideMark/>
          </w:tcPr>
          <w:p w14:paraId="1FB8EA2C"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13FC52A2" w14:textId="77777777" w:rsidR="003A26EF" w:rsidRDefault="003A26EF">
            <w:pPr>
              <w:spacing w:line="276" w:lineRule="auto"/>
              <w:jc w:val="both"/>
              <w:rPr>
                <w:rFonts w:ascii="Arial Narrow" w:hAnsi="Arial Narrow"/>
              </w:rPr>
            </w:pPr>
            <w:r>
              <w:rPr>
                <w:rFonts w:ascii="Arial Narrow" w:hAnsi="Arial Narrow"/>
              </w:rPr>
              <w:t> </w:t>
            </w:r>
          </w:p>
        </w:tc>
      </w:tr>
      <w:tr w:rsidR="003A26EF" w14:paraId="114C436E" w14:textId="77777777" w:rsidTr="003A26EF">
        <w:trPr>
          <w:trHeight w:val="323"/>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E2206FB" w14:textId="77777777" w:rsidR="003A26EF" w:rsidRDefault="003A26EF">
            <w:pPr>
              <w:spacing w:line="276" w:lineRule="auto"/>
              <w:jc w:val="center"/>
              <w:rPr>
                <w:rFonts w:ascii="Arial Narrow" w:hAnsi="Arial Narrow"/>
              </w:rPr>
            </w:pPr>
            <w:r>
              <w:rPr>
                <w:rFonts w:ascii="Arial Narrow" w:hAnsi="Arial Narrow"/>
              </w:rPr>
              <w:t>F.717</w:t>
            </w:r>
          </w:p>
        </w:tc>
        <w:tc>
          <w:tcPr>
            <w:tcW w:w="3392" w:type="pct"/>
            <w:tcBorders>
              <w:top w:val="single" w:sz="4" w:space="0" w:color="auto"/>
              <w:left w:val="single" w:sz="4" w:space="0" w:color="auto"/>
              <w:bottom w:val="nil"/>
              <w:right w:val="single" w:sz="4" w:space="0" w:color="auto"/>
            </w:tcBorders>
            <w:vAlign w:val="center"/>
            <w:hideMark/>
          </w:tcPr>
          <w:p w14:paraId="1A728CE6" w14:textId="77777777" w:rsidR="003A26EF" w:rsidRDefault="003A26EF">
            <w:pPr>
              <w:spacing w:line="276" w:lineRule="auto"/>
              <w:jc w:val="both"/>
              <w:rPr>
                <w:rFonts w:ascii="Arial Narrow" w:hAnsi="Arial Narrow"/>
              </w:rPr>
            </w:pPr>
            <w:r>
              <w:rPr>
                <w:rFonts w:ascii="Arial Narrow" w:hAnsi="Arial Narrow"/>
              </w:rPr>
              <w:t>Fourniture et pose de porte métallique pleine dimension 90x220</w:t>
            </w:r>
          </w:p>
        </w:tc>
        <w:tc>
          <w:tcPr>
            <w:tcW w:w="513" w:type="pct"/>
            <w:tcBorders>
              <w:top w:val="single" w:sz="4" w:space="0" w:color="auto"/>
              <w:left w:val="single" w:sz="4" w:space="0" w:color="auto"/>
              <w:bottom w:val="nil"/>
              <w:right w:val="single" w:sz="4" w:space="0" w:color="auto"/>
            </w:tcBorders>
            <w:vAlign w:val="center"/>
            <w:hideMark/>
          </w:tcPr>
          <w:p w14:paraId="3794127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46965BCB" w14:textId="77777777" w:rsidR="003A26EF" w:rsidRDefault="003A26EF">
            <w:pPr>
              <w:spacing w:line="276" w:lineRule="auto"/>
              <w:jc w:val="both"/>
              <w:rPr>
                <w:rFonts w:ascii="Arial Narrow" w:hAnsi="Arial Narrow"/>
              </w:rPr>
            </w:pPr>
            <w:r>
              <w:rPr>
                <w:rFonts w:ascii="Arial Narrow" w:hAnsi="Arial Narrow"/>
              </w:rPr>
              <w:t> </w:t>
            </w:r>
          </w:p>
        </w:tc>
      </w:tr>
      <w:tr w:rsidR="003A26EF" w14:paraId="3F9E924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38DC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A22FBB0" w14:textId="77777777" w:rsidR="003A26EF" w:rsidRDefault="003A26EF">
            <w:pPr>
              <w:spacing w:line="276" w:lineRule="auto"/>
              <w:jc w:val="both"/>
              <w:rPr>
                <w:rFonts w:ascii="Arial Narrow" w:hAnsi="Arial Narrow"/>
              </w:rPr>
            </w:pPr>
            <w:r>
              <w:rPr>
                <w:rFonts w:ascii="Arial Narrow" w:hAnsi="Arial Narrow"/>
              </w:rPr>
              <w:t>Il comprend :</w:t>
            </w:r>
          </w:p>
        </w:tc>
        <w:tc>
          <w:tcPr>
            <w:tcW w:w="513" w:type="pct"/>
            <w:tcBorders>
              <w:top w:val="nil"/>
              <w:left w:val="single" w:sz="4" w:space="0" w:color="auto"/>
              <w:bottom w:val="nil"/>
              <w:right w:val="single" w:sz="4" w:space="0" w:color="auto"/>
            </w:tcBorders>
            <w:vAlign w:val="center"/>
            <w:hideMark/>
          </w:tcPr>
          <w:p w14:paraId="1B1E541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58D0FA8" w14:textId="77777777" w:rsidR="003A26EF" w:rsidRDefault="003A26EF">
            <w:pPr>
              <w:spacing w:line="276" w:lineRule="auto"/>
              <w:jc w:val="both"/>
              <w:rPr>
                <w:rFonts w:ascii="Arial Narrow" w:hAnsi="Arial Narrow"/>
              </w:rPr>
            </w:pPr>
            <w:r>
              <w:rPr>
                <w:rFonts w:ascii="Arial Narrow" w:hAnsi="Arial Narrow"/>
              </w:rPr>
              <w:t> </w:t>
            </w:r>
          </w:p>
        </w:tc>
      </w:tr>
      <w:tr w:rsidR="003A26EF" w14:paraId="52017744" w14:textId="77777777" w:rsidTr="003A26EF">
        <w:trPr>
          <w:trHeight w:val="2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F479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F4A9830" w14:textId="77777777" w:rsidR="003A26EF" w:rsidRDefault="003A26EF">
            <w:pPr>
              <w:spacing w:line="276" w:lineRule="auto"/>
              <w:jc w:val="both"/>
              <w:rPr>
                <w:rFonts w:ascii="Arial Narrow" w:hAnsi="Arial Narrow"/>
              </w:rPr>
            </w:pPr>
            <w:r>
              <w:rPr>
                <w:rFonts w:ascii="Arial Narrow" w:hAnsi="Arial Narrow"/>
              </w:rPr>
              <w:t>la fabrication, l’amenée et pose de la porte métallique pleine de 90x220 ;</w:t>
            </w:r>
          </w:p>
        </w:tc>
        <w:tc>
          <w:tcPr>
            <w:tcW w:w="513" w:type="pct"/>
            <w:tcBorders>
              <w:top w:val="nil"/>
              <w:left w:val="single" w:sz="4" w:space="0" w:color="auto"/>
              <w:bottom w:val="nil"/>
              <w:right w:val="single" w:sz="4" w:space="0" w:color="auto"/>
            </w:tcBorders>
            <w:vAlign w:val="center"/>
            <w:hideMark/>
          </w:tcPr>
          <w:p w14:paraId="6BBD60F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B3D1953" w14:textId="77777777" w:rsidR="003A26EF" w:rsidRDefault="003A26EF">
            <w:pPr>
              <w:spacing w:line="276" w:lineRule="auto"/>
              <w:jc w:val="both"/>
              <w:rPr>
                <w:rFonts w:ascii="Arial Narrow" w:hAnsi="Arial Narrow"/>
              </w:rPr>
            </w:pPr>
            <w:r>
              <w:rPr>
                <w:rFonts w:ascii="Arial Narrow" w:hAnsi="Arial Narrow"/>
              </w:rPr>
              <w:t> </w:t>
            </w:r>
          </w:p>
        </w:tc>
      </w:tr>
      <w:tr w:rsidR="003A26EF" w14:paraId="7A741BD6" w14:textId="77777777" w:rsidTr="003A26EF">
        <w:trPr>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495E0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2A9ACE1" w14:textId="77777777" w:rsidR="003A26EF" w:rsidRDefault="003A26EF">
            <w:pPr>
              <w:spacing w:line="276" w:lineRule="auto"/>
              <w:jc w:val="both"/>
              <w:rPr>
                <w:rFonts w:ascii="Arial Narrow" w:hAnsi="Arial Narrow"/>
              </w:rPr>
            </w:pPr>
            <w:r>
              <w:rPr>
                <w:rFonts w:ascii="Arial Narrow" w:hAnsi="Arial Narrow"/>
              </w:rPr>
              <w:t>La fourniture et pose des serrures type ‘vachette originale’ avec 3 clés, 3 paumelles ou cadenas type ‘vachette originale’ avec 3 clés, etc.</w:t>
            </w:r>
          </w:p>
        </w:tc>
        <w:tc>
          <w:tcPr>
            <w:tcW w:w="513" w:type="pct"/>
            <w:tcBorders>
              <w:top w:val="nil"/>
              <w:left w:val="single" w:sz="4" w:space="0" w:color="auto"/>
              <w:bottom w:val="nil"/>
              <w:right w:val="single" w:sz="4" w:space="0" w:color="auto"/>
            </w:tcBorders>
            <w:vAlign w:val="center"/>
            <w:hideMark/>
          </w:tcPr>
          <w:p w14:paraId="625A084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2FBA19F" w14:textId="77777777" w:rsidR="003A26EF" w:rsidRDefault="003A26EF">
            <w:pPr>
              <w:spacing w:line="276" w:lineRule="auto"/>
              <w:jc w:val="both"/>
              <w:rPr>
                <w:rFonts w:ascii="Arial Narrow" w:hAnsi="Arial Narrow"/>
              </w:rPr>
            </w:pPr>
            <w:r>
              <w:rPr>
                <w:rFonts w:ascii="Arial Narrow" w:hAnsi="Arial Narrow"/>
              </w:rPr>
              <w:t> </w:t>
            </w:r>
          </w:p>
        </w:tc>
      </w:tr>
      <w:tr w:rsidR="003A26EF" w14:paraId="6577513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CE11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D343567" w14:textId="77777777" w:rsidR="003A26EF" w:rsidRDefault="003A26EF">
            <w:pPr>
              <w:spacing w:line="276" w:lineRule="auto"/>
              <w:jc w:val="both"/>
              <w:rPr>
                <w:rFonts w:ascii="Arial Narrow" w:hAnsi="Arial Narrow"/>
              </w:rPr>
            </w:pPr>
            <w:r>
              <w:rPr>
                <w:rFonts w:ascii="Arial Narrow" w:hAnsi="Arial Narrow"/>
              </w:rPr>
              <w:t>Et toutes sujétions.</w:t>
            </w:r>
          </w:p>
        </w:tc>
        <w:tc>
          <w:tcPr>
            <w:tcW w:w="513" w:type="pct"/>
            <w:tcBorders>
              <w:top w:val="nil"/>
              <w:left w:val="single" w:sz="4" w:space="0" w:color="auto"/>
              <w:bottom w:val="nil"/>
              <w:right w:val="single" w:sz="4" w:space="0" w:color="auto"/>
            </w:tcBorders>
            <w:vAlign w:val="center"/>
            <w:hideMark/>
          </w:tcPr>
          <w:p w14:paraId="46F1888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B0FBAA0" w14:textId="77777777" w:rsidR="003A26EF" w:rsidRDefault="003A26EF">
            <w:pPr>
              <w:spacing w:line="276" w:lineRule="auto"/>
              <w:jc w:val="both"/>
              <w:rPr>
                <w:rFonts w:ascii="Arial Narrow" w:hAnsi="Arial Narrow"/>
              </w:rPr>
            </w:pPr>
            <w:r>
              <w:rPr>
                <w:rFonts w:ascii="Arial Narrow" w:hAnsi="Arial Narrow"/>
              </w:rPr>
              <w:t> </w:t>
            </w:r>
          </w:p>
        </w:tc>
      </w:tr>
      <w:tr w:rsidR="003A26EF" w14:paraId="2A025997" w14:textId="77777777" w:rsidTr="003A26EF">
        <w:trPr>
          <w:trHeight w:val="53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34A3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AF36318"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262D6943"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372BE524" w14:textId="77777777" w:rsidR="003A26EF" w:rsidRDefault="003A26EF">
            <w:pPr>
              <w:spacing w:line="276" w:lineRule="auto"/>
              <w:jc w:val="both"/>
              <w:rPr>
                <w:rFonts w:ascii="Arial Narrow" w:hAnsi="Arial Narrow"/>
              </w:rPr>
            </w:pPr>
            <w:r>
              <w:rPr>
                <w:rFonts w:ascii="Arial Narrow" w:hAnsi="Arial Narrow"/>
              </w:rPr>
              <w:t> </w:t>
            </w:r>
          </w:p>
        </w:tc>
      </w:tr>
      <w:tr w:rsidR="003A26EF" w14:paraId="017E4386" w14:textId="77777777" w:rsidTr="003A26EF">
        <w:trPr>
          <w:trHeight w:val="41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733C295" w14:textId="77777777" w:rsidR="003A26EF" w:rsidRDefault="003A26EF">
            <w:pPr>
              <w:spacing w:line="276" w:lineRule="auto"/>
              <w:jc w:val="center"/>
              <w:rPr>
                <w:rFonts w:ascii="Arial Narrow" w:hAnsi="Arial Narrow"/>
              </w:rPr>
            </w:pPr>
            <w:r>
              <w:rPr>
                <w:rFonts w:ascii="Arial Narrow" w:hAnsi="Arial Narrow"/>
              </w:rPr>
              <w:t>F.718</w:t>
            </w:r>
          </w:p>
        </w:tc>
        <w:tc>
          <w:tcPr>
            <w:tcW w:w="3392" w:type="pct"/>
            <w:tcBorders>
              <w:top w:val="single" w:sz="4" w:space="0" w:color="auto"/>
              <w:left w:val="single" w:sz="4" w:space="0" w:color="auto"/>
              <w:bottom w:val="nil"/>
              <w:right w:val="single" w:sz="4" w:space="0" w:color="auto"/>
            </w:tcBorders>
            <w:vAlign w:val="center"/>
            <w:hideMark/>
          </w:tcPr>
          <w:p w14:paraId="57BCA7F8" w14:textId="77777777" w:rsidR="003A26EF" w:rsidRDefault="003A26EF">
            <w:pPr>
              <w:spacing w:line="276" w:lineRule="auto"/>
              <w:jc w:val="both"/>
              <w:rPr>
                <w:rFonts w:ascii="Arial Narrow" w:hAnsi="Arial Narrow"/>
              </w:rPr>
            </w:pPr>
            <w:r>
              <w:rPr>
                <w:rFonts w:ascii="Arial Narrow" w:hAnsi="Arial Narrow"/>
              </w:rPr>
              <w:t>Peinture Glycéro sur menuiserie métallique (porte)</w:t>
            </w:r>
          </w:p>
        </w:tc>
        <w:tc>
          <w:tcPr>
            <w:tcW w:w="513" w:type="pct"/>
            <w:tcBorders>
              <w:top w:val="single" w:sz="4" w:space="0" w:color="auto"/>
              <w:left w:val="single" w:sz="4" w:space="0" w:color="auto"/>
              <w:bottom w:val="nil"/>
              <w:right w:val="single" w:sz="4" w:space="0" w:color="auto"/>
            </w:tcBorders>
            <w:vAlign w:val="center"/>
            <w:hideMark/>
          </w:tcPr>
          <w:p w14:paraId="7B84A6C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AFE8698" w14:textId="77777777" w:rsidR="003A26EF" w:rsidRDefault="003A26EF">
            <w:pPr>
              <w:spacing w:line="276" w:lineRule="auto"/>
              <w:jc w:val="both"/>
              <w:rPr>
                <w:rFonts w:ascii="Arial Narrow" w:hAnsi="Arial Narrow"/>
              </w:rPr>
            </w:pPr>
            <w:r>
              <w:rPr>
                <w:rFonts w:ascii="Arial Narrow" w:hAnsi="Arial Narrow"/>
              </w:rPr>
              <w:t> </w:t>
            </w:r>
          </w:p>
        </w:tc>
      </w:tr>
      <w:tr w:rsidR="003A26EF" w14:paraId="671D33B8"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1180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333FF7E" w14:textId="77777777" w:rsidR="003A26EF" w:rsidRDefault="003A26EF">
            <w:pPr>
              <w:spacing w:line="276" w:lineRule="auto"/>
              <w:jc w:val="both"/>
              <w:rPr>
                <w:rFonts w:ascii="Arial Narrow" w:hAnsi="Arial Narrow"/>
              </w:rPr>
            </w:pPr>
            <w:r>
              <w:rPr>
                <w:rFonts w:ascii="Arial Narrow" w:hAnsi="Arial Narrow"/>
              </w:rPr>
              <w:t>Ce prix rémunère au mètre carré la peinture des plaintes et menuiserie bois. Il comprend :</w:t>
            </w:r>
          </w:p>
        </w:tc>
        <w:tc>
          <w:tcPr>
            <w:tcW w:w="513" w:type="pct"/>
            <w:tcBorders>
              <w:top w:val="nil"/>
              <w:left w:val="single" w:sz="4" w:space="0" w:color="auto"/>
              <w:bottom w:val="nil"/>
              <w:right w:val="single" w:sz="4" w:space="0" w:color="auto"/>
            </w:tcBorders>
            <w:vAlign w:val="center"/>
            <w:hideMark/>
          </w:tcPr>
          <w:p w14:paraId="6CDD4B2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0982056" w14:textId="77777777" w:rsidR="003A26EF" w:rsidRDefault="003A26EF">
            <w:pPr>
              <w:spacing w:line="276" w:lineRule="auto"/>
              <w:jc w:val="both"/>
              <w:rPr>
                <w:rFonts w:ascii="Arial Narrow" w:hAnsi="Arial Narrow"/>
              </w:rPr>
            </w:pPr>
            <w:r>
              <w:rPr>
                <w:rFonts w:ascii="Arial Narrow" w:hAnsi="Arial Narrow"/>
              </w:rPr>
              <w:t> </w:t>
            </w:r>
          </w:p>
        </w:tc>
      </w:tr>
      <w:tr w:rsidR="003A26EF" w14:paraId="5948381D"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607B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D71DB2F" w14:textId="77777777" w:rsidR="003A26EF" w:rsidRDefault="003A26EF">
            <w:pPr>
              <w:spacing w:line="276" w:lineRule="auto"/>
              <w:jc w:val="both"/>
              <w:rPr>
                <w:rFonts w:ascii="Arial Narrow" w:hAnsi="Arial Narrow"/>
              </w:rPr>
            </w:pPr>
            <w:r>
              <w:rPr>
                <w:rFonts w:ascii="Arial Narrow" w:hAnsi="Arial Narrow"/>
              </w:rPr>
              <w:t>Toutes sujétions d’égrenage, de ponçage et de rebouchage à enduit de peinture ;</w:t>
            </w:r>
          </w:p>
        </w:tc>
        <w:tc>
          <w:tcPr>
            <w:tcW w:w="513" w:type="pct"/>
            <w:tcBorders>
              <w:top w:val="nil"/>
              <w:left w:val="single" w:sz="4" w:space="0" w:color="auto"/>
              <w:bottom w:val="nil"/>
              <w:right w:val="single" w:sz="4" w:space="0" w:color="auto"/>
            </w:tcBorders>
            <w:vAlign w:val="center"/>
            <w:hideMark/>
          </w:tcPr>
          <w:p w14:paraId="63F2514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225A56D" w14:textId="77777777" w:rsidR="003A26EF" w:rsidRDefault="003A26EF">
            <w:pPr>
              <w:spacing w:line="276" w:lineRule="auto"/>
              <w:jc w:val="both"/>
              <w:rPr>
                <w:rFonts w:ascii="Arial Narrow" w:hAnsi="Arial Narrow"/>
              </w:rPr>
            </w:pPr>
            <w:r>
              <w:rPr>
                <w:rFonts w:ascii="Arial Narrow" w:hAnsi="Arial Narrow"/>
              </w:rPr>
              <w:t> </w:t>
            </w:r>
          </w:p>
        </w:tc>
      </w:tr>
      <w:tr w:rsidR="003A26EF" w14:paraId="574ED33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D917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1E36A43" w14:textId="77777777" w:rsidR="003A26EF" w:rsidRDefault="003A26EF">
            <w:pPr>
              <w:spacing w:line="276" w:lineRule="auto"/>
              <w:jc w:val="both"/>
              <w:rPr>
                <w:rFonts w:ascii="Arial Narrow" w:hAnsi="Arial Narrow"/>
              </w:rPr>
            </w:pPr>
            <w:r>
              <w:rPr>
                <w:rFonts w:ascii="Arial Narrow" w:hAnsi="Arial Narrow"/>
              </w:rPr>
              <w:t>Finition en (2 couches)</w:t>
            </w:r>
          </w:p>
        </w:tc>
        <w:tc>
          <w:tcPr>
            <w:tcW w:w="513" w:type="pct"/>
            <w:tcBorders>
              <w:top w:val="nil"/>
              <w:left w:val="single" w:sz="4" w:space="0" w:color="auto"/>
              <w:bottom w:val="nil"/>
              <w:right w:val="single" w:sz="4" w:space="0" w:color="auto"/>
            </w:tcBorders>
            <w:vAlign w:val="center"/>
            <w:hideMark/>
          </w:tcPr>
          <w:p w14:paraId="7C705DD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DCDB2BC" w14:textId="77777777" w:rsidR="003A26EF" w:rsidRDefault="003A26EF">
            <w:pPr>
              <w:spacing w:line="276" w:lineRule="auto"/>
              <w:jc w:val="both"/>
              <w:rPr>
                <w:rFonts w:ascii="Arial Narrow" w:hAnsi="Arial Narrow"/>
              </w:rPr>
            </w:pPr>
            <w:r>
              <w:rPr>
                <w:rFonts w:ascii="Arial Narrow" w:hAnsi="Arial Narrow"/>
              </w:rPr>
              <w:t> </w:t>
            </w:r>
          </w:p>
        </w:tc>
      </w:tr>
      <w:tr w:rsidR="003A26EF" w14:paraId="76EBE0F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943F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C80240F" w14:textId="77777777" w:rsidR="003A26EF" w:rsidRDefault="003A26EF">
            <w:pPr>
              <w:spacing w:line="276" w:lineRule="auto"/>
              <w:jc w:val="both"/>
              <w:rPr>
                <w:rFonts w:ascii="Arial Narrow" w:hAnsi="Arial Narrow"/>
              </w:rPr>
            </w:pPr>
            <w:r>
              <w:rPr>
                <w:rFonts w:ascii="Arial Narrow" w:hAnsi="Arial Narrow"/>
              </w:rPr>
              <w:t>Et toutes sujétions</w:t>
            </w:r>
          </w:p>
        </w:tc>
        <w:tc>
          <w:tcPr>
            <w:tcW w:w="513" w:type="pct"/>
            <w:tcBorders>
              <w:top w:val="nil"/>
              <w:left w:val="single" w:sz="4" w:space="0" w:color="auto"/>
              <w:bottom w:val="nil"/>
              <w:right w:val="single" w:sz="4" w:space="0" w:color="auto"/>
            </w:tcBorders>
            <w:vAlign w:val="center"/>
            <w:hideMark/>
          </w:tcPr>
          <w:p w14:paraId="4AF40D1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FA6392B" w14:textId="77777777" w:rsidR="003A26EF" w:rsidRDefault="003A26EF">
            <w:pPr>
              <w:spacing w:line="276" w:lineRule="auto"/>
              <w:jc w:val="both"/>
              <w:rPr>
                <w:rFonts w:ascii="Arial Narrow" w:hAnsi="Arial Narrow"/>
              </w:rPr>
            </w:pPr>
            <w:r>
              <w:rPr>
                <w:rFonts w:ascii="Arial Narrow" w:hAnsi="Arial Narrow"/>
              </w:rPr>
              <w:t> </w:t>
            </w:r>
          </w:p>
        </w:tc>
      </w:tr>
      <w:tr w:rsidR="003A26EF" w14:paraId="4B35E5F2" w14:textId="77777777" w:rsidTr="003A26EF">
        <w:trPr>
          <w:trHeight w:val="6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336D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BFC4D98" w14:textId="77777777" w:rsidR="003A26EF" w:rsidRDefault="003A26EF">
            <w:pPr>
              <w:spacing w:line="276" w:lineRule="auto"/>
              <w:jc w:val="both"/>
              <w:rPr>
                <w:rFonts w:ascii="Arial Narrow" w:hAnsi="Arial Narrow"/>
              </w:rPr>
            </w:pPr>
            <w:r>
              <w:rPr>
                <w:rFonts w:ascii="Arial Narrow" w:hAnsi="Arial Narrow"/>
              </w:rPr>
              <w:t>Le mètre carré à : ……………………………………………… FCFA</w:t>
            </w:r>
          </w:p>
        </w:tc>
        <w:tc>
          <w:tcPr>
            <w:tcW w:w="513" w:type="pct"/>
            <w:tcBorders>
              <w:top w:val="nil"/>
              <w:left w:val="single" w:sz="4" w:space="0" w:color="auto"/>
              <w:bottom w:val="single" w:sz="4" w:space="0" w:color="auto"/>
              <w:right w:val="single" w:sz="4" w:space="0" w:color="auto"/>
            </w:tcBorders>
            <w:vAlign w:val="center"/>
            <w:hideMark/>
          </w:tcPr>
          <w:p w14:paraId="0939987D" w14:textId="77777777" w:rsidR="003A26EF" w:rsidRDefault="003A26EF">
            <w:pPr>
              <w:spacing w:line="276" w:lineRule="auto"/>
              <w:jc w:val="both"/>
              <w:rPr>
                <w:rFonts w:ascii="Arial Narrow" w:hAnsi="Arial Narrow"/>
              </w:rPr>
            </w:pPr>
            <w:r>
              <w:rPr>
                <w:rFonts w:ascii="Arial Narrow" w:hAnsi="Arial Narrow"/>
              </w:rPr>
              <w:t>m²</w:t>
            </w:r>
          </w:p>
        </w:tc>
        <w:tc>
          <w:tcPr>
            <w:tcW w:w="625" w:type="pct"/>
            <w:tcBorders>
              <w:top w:val="nil"/>
              <w:left w:val="single" w:sz="4" w:space="0" w:color="auto"/>
              <w:bottom w:val="single" w:sz="4" w:space="0" w:color="auto"/>
              <w:right w:val="single" w:sz="4" w:space="0" w:color="auto"/>
            </w:tcBorders>
            <w:vAlign w:val="center"/>
            <w:hideMark/>
          </w:tcPr>
          <w:p w14:paraId="019BA5D7" w14:textId="77777777" w:rsidR="003A26EF" w:rsidRDefault="003A26EF">
            <w:pPr>
              <w:spacing w:line="276" w:lineRule="auto"/>
              <w:jc w:val="both"/>
              <w:rPr>
                <w:rFonts w:ascii="Arial Narrow" w:hAnsi="Arial Narrow"/>
              </w:rPr>
            </w:pPr>
            <w:r>
              <w:rPr>
                <w:rFonts w:ascii="Arial Narrow" w:hAnsi="Arial Narrow"/>
              </w:rPr>
              <w:t> </w:t>
            </w:r>
          </w:p>
        </w:tc>
      </w:tr>
      <w:tr w:rsidR="003A26EF" w14:paraId="0F507B0A" w14:textId="77777777" w:rsidTr="003A26EF">
        <w:trPr>
          <w:trHeight w:val="55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361A2"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F800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57EA8"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AMENAGEMENT DES AIRES DE PUISAGE (04)</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8E82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EA9AF"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4B506CDD" w14:textId="77777777" w:rsidTr="003A26EF">
        <w:trPr>
          <w:trHeight w:val="442"/>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D8CE7A8" w14:textId="77777777" w:rsidR="003A26EF" w:rsidRDefault="003A26EF">
            <w:pPr>
              <w:spacing w:line="276" w:lineRule="auto"/>
              <w:jc w:val="center"/>
              <w:rPr>
                <w:rFonts w:ascii="Arial Narrow" w:hAnsi="Arial Narrow"/>
                <w:szCs w:val="24"/>
              </w:rPr>
            </w:pPr>
            <w:r>
              <w:rPr>
                <w:rFonts w:ascii="Arial Narrow" w:hAnsi="Arial Narrow"/>
              </w:rPr>
              <w:t>F.801</w:t>
            </w:r>
          </w:p>
        </w:tc>
        <w:tc>
          <w:tcPr>
            <w:tcW w:w="3392" w:type="pct"/>
            <w:tcBorders>
              <w:top w:val="single" w:sz="4" w:space="0" w:color="auto"/>
              <w:left w:val="single" w:sz="4" w:space="0" w:color="auto"/>
              <w:bottom w:val="nil"/>
              <w:right w:val="single" w:sz="4" w:space="0" w:color="auto"/>
            </w:tcBorders>
            <w:vAlign w:val="center"/>
            <w:hideMark/>
          </w:tcPr>
          <w:p w14:paraId="419FD446" w14:textId="77777777" w:rsidR="003A26EF" w:rsidRDefault="003A26EF">
            <w:pPr>
              <w:spacing w:line="276" w:lineRule="auto"/>
              <w:jc w:val="both"/>
              <w:rPr>
                <w:rFonts w:ascii="Arial Narrow" w:hAnsi="Arial Narrow"/>
              </w:rPr>
            </w:pPr>
            <w:r>
              <w:rPr>
                <w:rFonts w:ascii="Arial Narrow" w:hAnsi="Arial Narrow"/>
              </w:rPr>
              <w:t>Décapage du sol d'épaisseur 20cm pour mise en forme sous dallage de propreté et dalle de couverture (ép. 20 cm)</w:t>
            </w:r>
          </w:p>
        </w:tc>
        <w:tc>
          <w:tcPr>
            <w:tcW w:w="513" w:type="pct"/>
            <w:tcBorders>
              <w:top w:val="single" w:sz="4" w:space="0" w:color="auto"/>
              <w:left w:val="single" w:sz="4" w:space="0" w:color="auto"/>
              <w:bottom w:val="nil"/>
              <w:right w:val="single" w:sz="4" w:space="0" w:color="auto"/>
            </w:tcBorders>
            <w:vAlign w:val="center"/>
            <w:hideMark/>
          </w:tcPr>
          <w:p w14:paraId="2B9F5CC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BB6B527" w14:textId="77777777" w:rsidR="003A26EF" w:rsidRDefault="003A26EF">
            <w:pPr>
              <w:spacing w:line="276" w:lineRule="auto"/>
              <w:jc w:val="both"/>
              <w:rPr>
                <w:rFonts w:ascii="Arial Narrow" w:hAnsi="Arial Narrow"/>
              </w:rPr>
            </w:pPr>
            <w:r>
              <w:rPr>
                <w:rFonts w:ascii="Arial Narrow" w:hAnsi="Arial Narrow"/>
              </w:rPr>
              <w:t> </w:t>
            </w:r>
          </w:p>
        </w:tc>
      </w:tr>
      <w:tr w:rsidR="003A26EF" w14:paraId="27E6779B" w14:textId="77777777" w:rsidTr="003A26EF">
        <w:trPr>
          <w:trHeight w:val="107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D300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2D76868" w14:textId="77777777" w:rsidR="003A26EF" w:rsidRDefault="003A26EF">
            <w:pPr>
              <w:spacing w:line="276" w:lineRule="auto"/>
              <w:jc w:val="both"/>
              <w:rPr>
                <w:rFonts w:ascii="Arial Narrow" w:hAnsi="Arial Narrow"/>
              </w:rPr>
            </w:pPr>
            <w:r>
              <w:rPr>
                <w:rFonts w:ascii="Arial Narrow" w:hAnsi="Arial Narrow"/>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513" w:type="pct"/>
            <w:tcBorders>
              <w:top w:val="nil"/>
              <w:left w:val="single" w:sz="4" w:space="0" w:color="auto"/>
              <w:bottom w:val="nil"/>
              <w:right w:val="single" w:sz="4" w:space="0" w:color="auto"/>
            </w:tcBorders>
            <w:vAlign w:val="center"/>
            <w:hideMark/>
          </w:tcPr>
          <w:p w14:paraId="7CCD5A0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D030512" w14:textId="77777777" w:rsidR="003A26EF" w:rsidRDefault="003A26EF">
            <w:pPr>
              <w:spacing w:line="276" w:lineRule="auto"/>
              <w:jc w:val="both"/>
              <w:rPr>
                <w:rFonts w:ascii="Arial Narrow" w:hAnsi="Arial Narrow"/>
              </w:rPr>
            </w:pPr>
            <w:r>
              <w:rPr>
                <w:rFonts w:ascii="Arial Narrow" w:hAnsi="Arial Narrow"/>
              </w:rPr>
              <w:t> </w:t>
            </w:r>
          </w:p>
        </w:tc>
      </w:tr>
      <w:tr w:rsidR="003A26EF" w14:paraId="1591F46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736B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14B20A4" w14:textId="77777777" w:rsidR="003A26EF" w:rsidRDefault="003A26EF">
            <w:pPr>
              <w:spacing w:line="276" w:lineRule="auto"/>
              <w:jc w:val="both"/>
              <w:rPr>
                <w:rFonts w:ascii="Arial Narrow" w:hAnsi="Arial Narrow"/>
              </w:rPr>
            </w:pPr>
            <w:r>
              <w:rPr>
                <w:rFonts w:ascii="Arial Narrow" w:hAnsi="Arial Narrow"/>
              </w:rPr>
              <w:t xml:space="preserve">          le terrassement des terres végétales ;  </w:t>
            </w:r>
          </w:p>
        </w:tc>
        <w:tc>
          <w:tcPr>
            <w:tcW w:w="513" w:type="pct"/>
            <w:tcBorders>
              <w:top w:val="nil"/>
              <w:left w:val="single" w:sz="4" w:space="0" w:color="auto"/>
              <w:bottom w:val="nil"/>
              <w:right w:val="single" w:sz="4" w:space="0" w:color="auto"/>
            </w:tcBorders>
            <w:vAlign w:val="center"/>
            <w:hideMark/>
          </w:tcPr>
          <w:p w14:paraId="0A2FE75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ACB553D" w14:textId="77777777" w:rsidR="003A26EF" w:rsidRDefault="003A26EF">
            <w:pPr>
              <w:spacing w:line="276" w:lineRule="auto"/>
              <w:jc w:val="both"/>
              <w:rPr>
                <w:rFonts w:ascii="Arial Narrow" w:hAnsi="Arial Narrow"/>
              </w:rPr>
            </w:pPr>
            <w:r>
              <w:rPr>
                <w:rFonts w:ascii="Arial Narrow" w:hAnsi="Arial Narrow"/>
              </w:rPr>
              <w:t> </w:t>
            </w:r>
          </w:p>
        </w:tc>
      </w:tr>
      <w:tr w:rsidR="003A26EF" w14:paraId="700AFE9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AEFC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AACD07A" w14:textId="77777777" w:rsidR="003A26EF" w:rsidRDefault="003A26EF">
            <w:pPr>
              <w:spacing w:line="276" w:lineRule="auto"/>
              <w:jc w:val="both"/>
              <w:rPr>
                <w:rFonts w:ascii="Arial Narrow" w:hAnsi="Arial Narrow"/>
              </w:rPr>
            </w:pPr>
            <w:r>
              <w:rPr>
                <w:rFonts w:ascii="Arial Narrow" w:hAnsi="Arial Narrow"/>
              </w:rPr>
              <w:t>          le transport et la mise en dépôt ;</w:t>
            </w:r>
          </w:p>
        </w:tc>
        <w:tc>
          <w:tcPr>
            <w:tcW w:w="513" w:type="pct"/>
            <w:tcBorders>
              <w:top w:val="nil"/>
              <w:left w:val="single" w:sz="4" w:space="0" w:color="auto"/>
              <w:bottom w:val="nil"/>
              <w:right w:val="single" w:sz="4" w:space="0" w:color="auto"/>
            </w:tcBorders>
            <w:vAlign w:val="center"/>
            <w:hideMark/>
          </w:tcPr>
          <w:p w14:paraId="22C69A7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821496F" w14:textId="77777777" w:rsidR="003A26EF" w:rsidRDefault="003A26EF">
            <w:pPr>
              <w:spacing w:line="276" w:lineRule="auto"/>
              <w:jc w:val="both"/>
              <w:rPr>
                <w:rFonts w:ascii="Arial Narrow" w:hAnsi="Arial Narrow"/>
              </w:rPr>
            </w:pPr>
            <w:r>
              <w:rPr>
                <w:rFonts w:ascii="Arial Narrow" w:hAnsi="Arial Narrow"/>
              </w:rPr>
              <w:t> </w:t>
            </w:r>
          </w:p>
        </w:tc>
      </w:tr>
      <w:tr w:rsidR="003A26EF" w14:paraId="71A747D4" w14:textId="77777777" w:rsidTr="003A26EF">
        <w:trPr>
          <w:trHeight w:val="53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6BE5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9506891" w14:textId="77777777" w:rsidR="003A26EF" w:rsidRDefault="003A26EF">
            <w:pPr>
              <w:spacing w:line="276" w:lineRule="auto"/>
              <w:jc w:val="both"/>
              <w:rPr>
                <w:rFonts w:ascii="Arial Narrow" w:hAnsi="Arial Narrow"/>
              </w:rPr>
            </w:pPr>
            <w:r>
              <w:rPr>
                <w:rFonts w:ascii="Arial Narrow" w:hAnsi="Arial Narrow"/>
              </w:rPr>
              <w:t>Le mètre carré à :……………………………………… Francs CFA</w:t>
            </w:r>
          </w:p>
        </w:tc>
        <w:tc>
          <w:tcPr>
            <w:tcW w:w="513" w:type="pct"/>
            <w:tcBorders>
              <w:top w:val="nil"/>
              <w:left w:val="single" w:sz="4" w:space="0" w:color="auto"/>
              <w:bottom w:val="single" w:sz="4" w:space="0" w:color="auto"/>
              <w:right w:val="single" w:sz="4" w:space="0" w:color="auto"/>
            </w:tcBorders>
            <w:vAlign w:val="center"/>
            <w:hideMark/>
          </w:tcPr>
          <w:p w14:paraId="1CC86A9B" w14:textId="77777777" w:rsidR="003A26EF" w:rsidRDefault="003A26EF">
            <w:pPr>
              <w:spacing w:line="276" w:lineRule="auto"/>
              <w:jc w:val="both"/>
              <w:rPr>
                <w:rFonts w:ascii="Arial Narrow" w:hAnsi="Arial Narrow"/>
              </w:rPr>
            </w:pPr>
            <w:r>
              <w:rPr>
                <w:rFonts w:ascii="Arial Narrow" w:hAnsi="Arial Narrow"/>
              </w:rPr>
              <w:t>m2</w:t>
            </w:r>
          </w:p>
        </w:tc>
        <w:tc>
          <w:tcPr>
            <w:tcW w:w="625" w:type="pct"/>
            <w:tcBorders>
              <w:top w:val="nil"/>
              <w:left w:val="single" w:sz="4" w:space="0" w:color="auto"/>
              <w:bottom w:val="single" w:sz="4" w:space="0" w:color="auto"/>
              <w:right w:val="single" w:sz="4" w:space="0" w:color="auto"/>
            </w:tcBorders>
            <w:vAlign w:val="center"/>
            <w:hideMark/>
          </w:tcPr>
          <w:p w14:paraId="4FAE6D63" w14:textId="77777777" w:rsidR="003A26EF" w:rsidRDefault="003A26EF">
            <w:pPr>
              <w:spacing w:line="276" w:lineRule="auto"/>
              <w:jc w:val="both"/>
              <w:rPr>
                <w:rFonts w:ascii="Arial Narrow" w:hAnsi="Arial Narrow"/>
              </w:rPr>
            </w:pPr>
            <w:r>
              <w:rPr>
                <w:rFonts w:ascii="Arial Narrow" w:hAnsi="Arial Narrow"/>
              </w:rPr>
              <w:t> </w:t>
            </w:r>
          </w:p>
        </w:tc>
      </w:tr>
      <w:tr w:rsidR="003A26EF" w14:paraId="0ED08E23"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97B7A31" w14:textId="77777777" w:rsidR="003A26EF" w:rsidRDefault="003A26EF">
            <w:pPr>
              <w:spacing w:line="276" w:lineRule="auto"/>
              <w:jc w:val="center"/>
              <w:rPr>
                <w:rFonts w:ascii="Arial Narrow" w:hAnsi="Arial Narrow"/>
              </w:rPr>
            </w:pPr>
            <w:r>
              <w:rPr>
                <w:rFonts w:ascii="Arial Narrow" w:hAnsi="Arial Narrow"/>
              </w:rPr>
              <w:lastRenderedPageBreak/>
              <w:t>F.802</w:t>
            </w:r>
          </w:p>
        </w:tc>
        <w:tc>
          <w:tcPr>
            <w:tcW w:w="3392" w:type="pct"/>
            <w:tcBorders>
              <w:top w:val="single" w:sz="4" w:space="0" w:color="auto"/>
              <w:left w:val="single" w:sz="4" w:space="0" w:color="auto"/>
              <w:bottom w:val="nil"/>
              <w:right w:val="single" w:sz="4" w:space="0" w:color="auto"/>
            </w:tcBorders>
            <w:vAlign w:val="center"/>
            <w:hideMark/>
          </w:tcPr>
          <w:p w14:paraId="510B6C1D" w14:textId="77777777" w:rsidR="003A26EF" w:rsidRDefault="003A26EF">
            <w:pPr>
              <w:spacing w:line="276" w:lineRule="auto"/>
              <w:jc w:val="both"/>
              <w:rPr>
                <w:rFonts w:ascii="Arial Narrow" w:hAnsi="Arial Narrow"/>
              </w:rPr>
            </w:pPr>
            <w:r>
              <w:rPr>
                <w:rFonts w:ascii="Arial Narrow" w:hAnsi="Arial Narrow"/>
              </w:rPr>
              <w:t xml:space="preserve">Fouilles en rigole </w:t>
            </w:r>
          </w:p>
        </w:tc>
        <w:tc>
          <w:tcPr>
            <w:tcW w:w="513" w:type="pct"/>
            <w:tcBorders>
              <w:top w:val="single" w:sz="4" w:space="0" w:color="auto"/>
              <w:left w:val="single" w:sz="4" w:space="0" w:color="auto"/>
              <w:bottom w:val="nil"/>
              <w:right w:val="single" w:sz="4" w:space="0" w:color="auto"/>
            </w:tcBorders>
            <w:vAlign w:val="center"/>
            <w:hideMark/>
          </w:tcPr>
          <w:p w14:paraId="3E3F64D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10D1AF9" w14:textId="77777777" w:rsidR="003A26EF" w:rsidRDefault="003A26EF">
            <w:pPr>
              <w:spacing w:line="276" w:lineRule="auto"/>
              <w:jc w:val="both"/>
              <w:rPr>
                <w:rFonts w:ascii="Arial Narrow" w:hAnsi="Arial Narrow"/>
              </w:rPr>
            </w:pPr>
            <w:r>
              <w:rPr>
                <w:rFonts w:ascii="Arial Narrow" w:hAnsi="Arial Narrow"/>
              </w:rPr>
              <w:t> </w:t>
            </w:r>
          </w:p>
        </w:tc>
      </w:tr>
      <w:tr w:rsidR="003A26EF" w14:paraId="5B6D120C"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E999B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9BB3336" w14:textId="77777777" w:rsidR="003A26EF" w:rsidRDefault="003A26EF">
            <w:pPr>
              <w:spacing w:line="276" w:lineRule="auto"/>
              <w:jc w:val="both"/>
              <w:rPr>
                <w:rFonts w:ascii="Arial Narrow" w:hAnsi="Arial Narrow"/>
              </w:rPr>
            </w:pPr>
            <w:r>
              <w:rPr>
                <w:rFonts w:ascii="Arial Narrow" w:hAnsi="Arial Narrow"/>
              </w:rPr>
              <w:t xml:space="preserve">Ce prix rémunère l’excavation des terres sur une épaisseur de 35 cm et le dégagement et rangement des déblais hors de l’emprise des ouvrages </w:t>
            </w:r>
          </w:p>
        </w:tc>
        <w:tc>
          <w:tcPr>
            <w:tcW w:w="513" w:type="pct"/>
            <w:tcBorders>
              <w:top w:val="nil"/>
              <w:left w:val="single" w:sz="4" w:space="0" w:color="auto"/>
              <w:bottom w:val="nil"/>
              <w:right w:val="single" w:sz="4" w:space="0" w:color="auto"/>
            </w:tcBorders>
            <w:vAlign w:val="center"/>
            <w:hideMark/>
          </w:tcPr>
          <w:p w14:paraId="0DA872C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2477C02" w14:textId="77777777" w:rsidR="003A26EF" w:rsidRDefault="003A26EF">
            <w:pPr>
              <w:spacing w:line="276" w:lineRule="auto"/>
              <w:jc w:val="both"/>
              <w:rPr>
                <w:rFonts w:ascii="Arial Narrow" w:hAnsi="Arial Narrow"/>
              </w:rPr>
            </w:pPr>
            <w:r>
              <w:rPr>
                <w:rFonts w:ascii="Arial Narrow" w:hAnsi="Arial Narrow"/>
              </w:rPr>
              <w:t> </w:t>
            </w:r>
          </w:p>
        </w:tc>
      </w:tr>
      <w:tr w:rsidR="003A26EF" w14:paraId="28394C25" w14:textId="77777777" w:rsidTr="003A26EF">
        <w:trPr>
          <w:trHeight w:val="57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A2E7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8B5C92C"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50F3886F"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29C5E6F0" w14:textId="77777777" w:rsidR="003A26EF" w:rsidRDefault="003A26EF">
            <w:pPr>
              <w:spacing w:line="276" w:lineRule="auto"/>
              <w:jc w:val="both"/>
              <w:rPr>
                <w:rFonts w:ascii="Arial Narrow" w:hAnsi="Arial Narrow"/>
              </w:rPr>
            </w:pPr>
            <w:r>
              <w:rPr>
                <w:rFonts w:ascii="Arial Narrow" w:hAnsi="Arial Narrow"/>
              </w:rPr>
              <w:t> </w:t>
            </w:r>
          </w:p>
        </w:tc>
      </w:tr>
      <w:tr w:rsidR="003A26EF" w14:paraId="555A3610" w14:textId="77777777" w:rsidTr="003A26EF">
        <w:trPr>
          <w:trHeight w:val="402"/>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92B01CE" w14:textId="77777777" w:rsidR="003A26EF" w:rsidRDefault="003A26EF">
            <w:pPr>
              <w:spacing w:line="276" w:lineRule="auto"/>
              <w:jc w:val="center"/>
              <w:rPr>
                <w:rFonts w:ascii="Arial Narrow" w:hAnsi="Arial Narrow"/>
              </w:rPr>
            </w:pPr>
            <w:r>
              <w:rPr>
                <w:rFonts w:ascii="Arial Narrow" w:hAnsi="Arial Narrow"/>
              </w:rPr>
              <w:t>F.803</w:t>
            </w:r>
          </w:p>
        </w:tc>
        <w:tc>
          <w:tcPr>
            <w:tcW w:w="3392" w:type="pct"/>
            <w:tcBorders>
              <w:top w:val="single" w:sz="4" w:space="0" w:color="auto"/>
              <w:left w:val="single" w:sz="4" w:space="0" w:color="auto"/>
              <w:bottom w:val="nil"/>
              <w:right w:val="single" w:sz="4" w:space="0" w:color="auto"/>
            </w:tcBorders>
            <w:vAlign w:val="center"/>
            <w:hideMark/>
          </w:tcPr>
          <w:p w14:paraId="41F117EC" w14:textId="77777777" w:rsidR="003A26EF" w:rsidRDefault="003A26EF">
            <w:pPr>
              <w:spacing w:line="276" w:lineRule="auto"/>
              <w:jc w:val="both"/>
              <w:rPr>
                <w:rFonts w:ascii="Arial Narrow" w:hAnsi="Arial Narrow"/>
              </w:rPr>
            </w:pPr>
            <w:r>
              <w:rPr>
                <w:rFonts w:ascii="Arial Narrow" w:hAnsi="Arial Narrow"/>
              </w:rPr>
              <w:t>Forme de sable stabilisé d'épaisseur 15cm sous dallage de propreté</w:t>
            </w:r>
          </w:p>
        </w:tc>
        <w:tc>
          <w:tcPr>
            <w:tcW w:w="513" w:type="pct"/>
            <w:tcBorders>
              <w:top w:val="single" w:sz="4" w:space="0" w:color="auto"/>
              <w:left w:val="single" w:sz="4" w:space="0" w:color="auto"/>
              <w:bottom w:val="nil"/>
              <w:right w:val="single" w:sz="4" w:space="0" w:color="auto"/>
            </w:tcBorders>
            <w:vAlign w:val="center"/>
            <w:hideMark/>
          </w:tcPr>
          <w:p w14:paraId="592F9BA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272B36E" w14:textId="77777777" w:rsidR="003A26EF" w:rsidRDefault="003A26EF">
            <w:pPr>
              <w:spacing w:line="276" w:lineRule="auto"/>
              <w:jc w:val="both"/>
              <w:rPr>
                <w:rFonts w:ascii="Arial Narrow" w:hAnsi="Arial Narrow"/>
              </w:rPr>
            </w:pPr>
            <w:r>
              <w:rPr>
                <w:rFonts w:ascii="Arial Narrow" w:hAnsi="Arial Narrow"/>
              </w:rPr>
              <w:t> </w:t>
            </w:r>
          </w:p>
        </w:tc>
      </w:tr>
      <w:tr w:rsidR="003A26EF" w14:paraId="29B4884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8D90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A09E95C"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094A3AC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FBDA6CA" w14:textId="77777777" w:rsidR="003A26EF" w:rsidRDefault="003A26EF">
            <w:pPr>
              <w:spacing w:line="276" w:lineRule="auto"/>
              <w:jc w:val="both"/>
              <w:rPr>
                <w:rFonts w:ascii="Arial Narrow" w:hAnsi="Arial Narrow"/>
              </w:rPr>
            </w:pPr>
            <w:r>
              <w:rPr>
                <w:rFonts w:ascii="Arial Narrow" w:hAnsi="Arial Narrow"/>
              </w:rPr>
              <w:t> </w:t>
            </w:r>
          </w:p>
        </w:tc>
      </w:tr>
      <w:tr w:rsidR="003A26EF" w14:paraId="75B1AC81" w14:textId="77777777" w:rsidTr="003A26EF">
        <w:trPr>
          <w:trHeight w:val="59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E16B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C1B3AE9" w14:textId="77777777" w:rsidR="003A26EF" w:rsidRDefault="003A26EF">
            <w:pPr>
              <w:spacing w:line="276" w:lineRule="auto"/>
              <w:jc w:val="both"/>
              <w:rPr>
                <w:rFonts w:ascii="Arial Narrow" w:hAnsi="Arial Narrow"/>
              </w:rPr>
            </w:pPr>
            <w:r>
              <w:rPr>
                <w:rFonts w:ascii="Arial Narrow" w:hAnsi="Arial Narrow"/>
              </w:rPr>
              <w:t>La fourniture et mise en place d’un lit de sable de 15cm au fond des fouilles.</w:t>
            </w:r>
          </w:p>
        </w:tc>
        <w:tc>
          <w:tcPr>
            <w:tcW w:w="513" w:type="pct"/>
            <w:tcBorders>
              <w:top w:val="nil"/>
              <w:left w:val="single" w:sz="4" w:space="0" w:color="auto"/>
              <w:bottom w:val="nil"/>
              <w:right w:val="single" w:sz="4" w:space="0" w:color="auto"/>
            </w:tcBorders>
            <w:vAlign w:val="center"/>
            <w:hideMark/>
          </w:tcPr>
          <w:p w14:paraId="5BAFC5D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146016F" w14:textId="77777777" w:rsidR="003A26EF" w:rsidRDefault="003A26EF">
            <w:pPr>
              <w:spacing w:line="276" w:lineRule="auto"/>
              <w:jc w:val="both"/>
              <w:rPr>
                <w:rFonts w:ascii="Arial Narrow" w:hAnsi="Arial Narrow"/>
              </w:rPr>
            </w:pPr>
            <w:r>
              <w:rPr>
                <w:rFonts w:ascii="Arial Narrow" w:hAnsi="Arial Narrow"/>
              </w:rPr>
              <w:t> </w:t>
            </w:r>
          </w:p>
        </w:tc>
      </w:tr>
      <w:tr w:rsidR="003A26EF" w14:paraId="20DD53E1" w14:textId="77777777" w:rsidTr="003A26EF">
        <w:trPr>
          <w:trHeight w:val="56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3BF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833958E" w14:textId="77777777" w:rsidR="003A26EF" w:rsidRDefault="003A26EF">
            <w:pPr>
              <w:spacing w:line="276" w:lineRule="auto"/>
              <w:jc w:val="both"/>
              <w:rPr>
                <w:rFonts w:ascii="Arial Narrow" w:hAnsi="Arial Narrow"/>
              </w:rPr>
            </w:pPr>
            <w:r>
              <w:rPr>
                <w:rFonts w:ascii="Arial Narrow" w:hAnsi="Arial Narrow"/>
              </w:rPr>
              <w:t>Le mètre cube à : ……………………………………… Francs CFA</w:t>
            </w:r>
          </w:p>
        </w:tc>
        <w:tc>
          <w:tcPr>
            <w:tcW w:w="513" w:type="pct"/>
            <w:tcBorders>
              <w:top w:val="nil"/>
              <w:left w:val="single" w:sz="4" w:space="0" w:color="auto"/>
              <w:bottom w:val="single" w:sz="4" w:space="0" w:color="auto"/>
              <w:right w:val="single" w:sz="4" w:space="0" w:color="auto"/>
            </w:tcBorders>
            <w:vAlign w:val="center"/>
            <w:hideMark/>
          </w:tcPr>
          <w:p w14:paraId="5DFD3CA7"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570CCB3A" w14:textId="77777777" w:rsidR="003A26EF" w:rsidRDefault="003A26EF">
            <w:pPr>
              <w:spacing w:line="276" w:lineRule="auto"/>
              <w:jc w:val="both"/>
              <w:rPr>
                <w:rFonts w:ascii="Arial Narrow" w:hAnsi="Arial Narrow"/>
              </w:rPr>
            </w:pPr>
            <w:r>
              <w:rPr>
                <w:rFonts w:ascii="Arial Narrow" w:hAnsi="Arial Narrow"/>
              </w:rPr>
              <w:t> </w:t>
            </w:r>
          </w:p>
        </w:tc>
      </w:tr>
      <w:tr w:rsidR="003A26EF" w14:paraId="4F022023" w14:textId="77777777" w:rsidTr="003A26EF">
        <w:trPr>
          <w:trHeight w:val="282"/>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5E7901D" w14:textId="77777777" w:rsidR="003A26EF" w:rsidRDefault="003A26EF">
            <w:pPr>
              <w:spacing w:line="276" w:lineRule="auto"/>
              <w:jc w:val="center"/>
              <w:rPr>
                <w:rFonts w:ascii="Arial Narrow" w:hAnsi="Arial Narrow"/>
              </w:rPr>
            </w:pPr>
            <w:r>
              <w:rPr>
                <w:rFonts w:ascii="Arial Narrow" w:hAnsi="Arial Narrow"/>
              </w:rPr>
              <w:t>F.804</w:t>
            </w:r>
          </w:p>
        </w:tc>
        <w:tc>
          <w:tcPr>
            <w:tcW w:w="3392" w:type="pct"/>
            <w:tcBorders>
              <w:top w:val="single" w:sz="4" w:space="0" w:color="auto"/>
              <w:left w:val="single" w:sz="4" w:space="0" w:color="auto"/>
              <w:bottom w:val="nil"/>
              <w:right w:val="single" w:sz="4" w:space="0" w:color="auto"/>
            </w:tcBorders>
            <w:vAlign w:val="center"/>
            <w:hideMark/>
          </w:tcPr>
          <w:p w14:paraId="7F909D45" w14:textId="77777777" w:rsidR="003A26EF" w:rsidRDefault="003A26EF">
            <w:pPr>
              <w:spacing w:line="276" w:lineRule="auto"/>
              <w:jc w:val="both"/>
              <w:rPr>
                <w:rFonts w:ascii="Arial Narrow" w:hAnsi="Arial Narrow"/>
              </w:rPr>
            </w:pPr>
            <w:r>
              <w:rPr>
                <w:rFonts w:ascii="Arial Narrow" w:hAnsi="Arial Narrow"/>
              </w:rPr>
              <w:t>Béton de propreté de propreté en béton dosé à 150 kg /m3</w:t>
            </w:r>
          </w:p>
        </w:tc>
        <w:tc>
          <w:tcPr>
            <w:tcW w:w="513" w:type="pct"/>
            <w:tcBorders>
              <w:top w:val="single" w:sz="4" w:space="0" w:color="auto"/>
              <w:left w:val="single" w:sz="4" w:space="0" w:color="auto"/>
              <w:bottom w:val="nil"/>
              <w:right w:val="single" w:sz="4" w:space="0" w:color="auto"/>
            </w:tcBorders>
            <w:vAlign w:val="center"/>
            <w:hideMark/>
          </w:tcPr>
          <w:p w14:paraId="69EE601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8EA4912" w14:textId="77777777" w:rsidR="003A26EF" w:rsidRDefault="003A26EF">
            <w:pPr>
              <w:spacing w:line="276" w:lineRule="auto"/>
              <w:jc w:val="both"/>
              <w:rPr>
                <w:rFonts w:ascii="Arial Narrow" w:hAnsi="Arial Narrow"/>
              </w:rPr>
            </w:pPr>
            <w:r>
              <w:rPr>
                <w:rFonts w:ascii="Arial Narrow" w:hAnsi="Arial Narrow"/>
              </w:rPr>
              <w:t> </w:t>
            </w:r>
          </w:p>
        </w:tc>
      </w:tr>
      <w:tr w:rsidR="003A26EF" w14:paraId="2EA8C46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7CE6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DD74B7F"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6778127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4684196" w14:textId="77777777" w:rsidR="003A26EF" w:rsidRDefault="003A26EF">
            <w:pPr>
              <w:spacing w:line="276" w:lineRule="auto"/>
              <w:jc w:val="both"/>
              <w:rPr>
                <w:rFonts w:ascii="Arial Narrow" w:hAnsi="Arial Narrow"/>
              </w:rPr>
            </w:pPr>
            <w:r>
              <w:rPr>
                <w:rFonts w:ascii="Arial Narrow" w:hAnsi="Arial Narrow"/>
              </w:rPr>
              <w:t> </w:t>
            </w:r>
          </w:p>
        </w:tc>
      </w:tr>
      <w:tr w:rsidR="003A26EF" w14:paraId="0E16FCD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2692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5089B36" w14:textId="77777777" w:rsidR="003A26EF" w:rsidRDefault="003A26EF">
            <w:pPr>
              <w:spacing w:line="276" w:lineRule="auto"/>
              <w:jc w:val="both"/>
              <w:rPr>
                <w:rFonts w:ascii="Arial Narrow" w:hAnsi="Arial Narrow"/>
              </w:rPr>
            </w:pPr>
            <w:r>
              <w:rPr>
                <w:rFonts w:ascii="Arial Narrow" w:hAnsi="Arial Narrow"/>
              </w:rPr>
              <w:t>La fourniture de tous les matériaux et la confection du béton ;</w:t>
            </w:r>
          </w:p>
        </w:tc>
        <w:tc>
          <w:tcPr>
            <w:tcW w:w="513" w:type="pct"/>
            <w:tcBorders>
              <w:top w:val="nil"/>
              <w:left w:val="single" w:sz="4" w:space="0" w:color="auto"/>
              <w:bottom w:val="nil"/>
              <w:right w:val="single" w:sz="4" w:space="0" w:color="auto"/>
            </w:tcBorders>
            <w:vAlign w:val="center"/>
            <w:hideMark/>
          </w:tcPr>
          <w:p w14:paraId="6637609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581C2B1" w14:textId="77777777" w:rsidR="003A26EF" w:rsidRDefault="003A26EF">
            <w:pPr>
              <w:spacing w:line="276" w:lineRule="auto"/>
              <w:jc w:val="both"/>
              <w:rPr>
                <w:rFonts w:ascii="Arial Narrow" w:hAnsi="Arial Narrow"/>
              </w:rPr>
            </w:pPr>
            <w:r>
              <w:rPr>
                <w:rFonts w:ascii="Arial Narrow" w:hAnsi="Arial Narrow"/>
              </w:rPr>
              <w:t> </w:t>
            </w:r>
          </w:p>
        </w:tc>
      </w:tr>
      <w:tr w:rsidR="003A26EF" w14:paraId="176308C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E4D0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B0DAA42" w14:textId="77777777" w:rsidR="003A26EF" w:rsidRDefault="003A26EF">
            <w:pPr>
              <w:spacing w:line="276" w:lineRule="auto"/>
              <w:jc w:val="both"/>
              <w:rPr>
                <w:rFonts w:ascii="Arial Narrow" w:hAnsi="Arial Narrow"/>
              </w:rPr>
            </w:pPr>
            <w:r>
              <w:rPr>
                <w:rFonts w:ascii="Arial Narrow" w:hAnsi="Arial Narrow"/>
              </w:rPr>
              <w:t xml:space="preserve">La mise en œuvre du béton vibré </w:t>
            </w:r>
          </w:p>
        </w:tc>
        <w:tc>
          <w:tcPr>
            <w:tcW w:w="513" w:type="pct"/>
            <w:tcBorders>
              <w:top w:val="nil"/>
              <w:left w:val="single" w:sz="4" w:space="0" w:color="auto"/>
              <w:bottom w:val="nil"/>
              <w:right w:val="single" w:sz="4" w:space="0" w:color="auto"/>
            </w:tcBorders>
            <w:vAlign w:val="center"/>
            <w:hideMark/>
          </w:tcPr>
          <w:p w14:paraId="46497FF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CBF0658" w14:textId="77777777" w:rsidR="003A26EF" w:rsidRDefault="003A26EF">
            <w:pPr>
              <w:spacing w:line="276" w:lineRule="auto"/>
              <w:jc w:val="both"/>
              <w:rPr>
                <w:rFonts w:ascii="Arial Narrow" w:hAnsi="Arial Narrow"/>
              </w:rPr>
            </w:pPr>
            <w:r>
              <w:rPr>
                <w:rFonts w:ascii="Arial Narrow" w:hAnsi="Arial Narrow"/>
              </w:rPr>
              <w:t> </w:t>
            </w:r>
          </w:p>
        </w:tc>
      </w:tr>
      <w:tr w:rsidR="003A26EF" w14:paraId="44088279" w14:textId="77777777" w:rsidTr="003A26EF">
        <w:trPr>
          <w:trHeight w:val="45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3A31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1CA46E11"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6B1F4B4E"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2A98D3F7" w14:textId="77777777" w:rsidR="003A26EF" w:rsidRDefault="003A26EF">
            <w:pPr>
              <w:spacing w:line="276" w:lineRule="auto"/>
              <w:jc w:val="both"/>
              <w:rPr>
                <w:rFonts w:ascii="Arial Narrow" w:hAnsi="Arial Narrow"/>
              </w:rPr>
            </w:pPr>
            <w:r>
              <w:rPr>
                <w:rFonts w:ascii="Arial Narrow" w:hAnsi="Arial Narrow"/>
              </w:rPr>
              <w:t> </w:t>
            </w:r>
          </w:p>
        </w:tc>
      </w:tr>
      <w:tr w:rsidR="003A26EF" w14:paraId="5CA696C9"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5822A56" w14:textId="77777777" w:rsidR="003A26EF" w:rsidRDefault="003A26EF">
            <w:pPr>
              <w:spacing w:line="276" w:lineRule="auto"/>
              <w:jc w:val="center"/>
              <w:rPr>
                <w:rFonts w:ascii="Arial Narrow" w:hAnsi="Arial Narrow"/>
              </w:rPr>
            </w:pPr>
            <w:r>
              <w:rPr>
                <w:rFonts w:ascii="Arial Narrow" w:hAnsi="Arial Narrow"/>
              </w:rPr>
              <w:t>F.805</w:t>
            </w:r>
          </w:p>
        </w:tc>
        <w:tc>
          <w:tcPr>
            <w:tcW w:w="3392" w:type="pct"/>
            <w:tcBorders>
              <w:top w:val="single" w:sz="4" w:space="0" w:color="auto"/>
              <w:left w:val="single" w:sz="4" w:space="0" w:color="auto"/>
              <w:bottom w:val="nil"/>
              <w:right w:val="single" w:sz="4" w:space="0" w:color="auto"/>
            </w:tcBorders>
            <w:vAlign w:val="center"/>
            <w:hideMark/>
          </w:tcPr>
          <w:p w14:paraId="3D9ED892" w14:textId="77777777" w:rsidR="003A26EF" w:rsidRDefault="003A26EF">
            <w:pPr>
              <w:spacing w:line="276" w:lineRule="auto"/>
              <w:jc w:val="both"/>
              <w:rPr>
                <w:rFonts w:ascii="Arial Narrow" w:hAnsi="Arial Narrow"/>
              </w:rPr>
            </w:pPr>
            <w:r>
              <w:rPr>
                <w:rFonts w:ascii="Arial Narrow" w:hAnsi="Arial Narrow"/>
              </w:rPr>
              <w:t>Béton armé en béton armé dosé à 350 kg /m3 pour aire de puisage de dimensions 300x300x20cm</w:t>
            </w:r>
          </w:p>
        </w:tc>
        <w:tc>
          <w:tcPr>
            <w:tcW w:w="513" w:type="pct"/>
            <w:tcBorders>
              <w:top w:val="single" w:sz="4" w:space="0" w:color="auto"/>
              <w:left w:val="single" w:sz="4" w:space="0" w:color="auto"/>
              <w:bottom w:val="nil"/>
              <w:right w:val="single" w:sz="4" w:space="0" w:color="auto"/>
            </w:tcBorders>
            <w:vAlign w:val="center"/>
            <w:hideMark/>
          </w:tcPr>
          <w:p w14:paraId="11E71CC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6A47B98F" w14:textId="77777777" w:rsidR="003A26EF" w:rsidRDefault="003A26EF">
            <w:pPr>
              <w:spacing w:line="276" w:lineRule="auto"/>
              <w:jc w:val="both"/>
              <w:rPr>
                <w:rFonts w:ascii="Arial Narrow" w:hAnsi="Arial Narrow"/>
              </w:rPr>
            </w:pPr>
            <w:r>
              <w:rPr>
                <w:rFonts w:ascii="Arial Narrow" w:hAnsi="Arial Narrow"/>
              </w:rPr>
              <w:t> </w:t>
            </w:r>
          </w:p>
        </w:tc>
      </w:tr>
      <w:tr w:rsidR="003A26EF" w14:paraId="250A848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962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4D5318A"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01DA31E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AB962A8" w14:textId="77777777" w:rsidR="003A26EF" w:rsidRDefault="003A26EF">
            <w:pPr>
              <w:spacing w:line="276" w:lineRule="auto"/>
              <w:jc w:val="both"/>
              <w:rPr>
                <w:rFonts w:ascii="Arial Narrow" w:hAnsi="Arial Narrow"/>
              </w:rPr>
            </w:pPr>
            <w:r>
              <w:rPr>
                <w:rFonts w:ascii="Arial Narrow" w:hAnsi="Arial Narrow"/>
              </w:rPr>
              <w:t> </w:t>
            </w:r>
          </w:p>
        </w:tc>
      </w:tr>
      <w:tr w:rsidR="003A26EF" w14:paraId="78CC231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BE49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4CC9C97"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48A027B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218A87" w14:textId="77777777" w:rsidR="003A26EF" w:rsidRDefault="003A26EF">
            <w:pPr>
              <w:spacing w:line="276" w:lineRule="auto"/>
              <w:jc w:val="both"/>
              <w:rPr>
                <w:rFonts w:ascii="Arial Narrow" w:hAnsi="Arial Narrow"/>
              </w:rPr>
            </w:pPr>
            <w:r>
              <w:rPr>
                <w:rFonts w:ascii="Arial Narrow" w:hAnsi="Arial Narrow"/>
              </w:rPr>
              <w:t> </w:t>
            </w:r>
          </w:p>
        </w:tc>
      </w:tr>
      <w:tr w:rsidR="003A26EF" w14:paraId="37785D5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B6FE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6B14B56" w14:textId="77777777" w:rsidR="003A26EF" w:rsidRDefault="003A26EF">
            <w:pPr>
              <w:spacing w:line="276" w:lineRule="auto"/>
              <w:jc w:val="both"/>
              <w:rPr>
                <w:rFonts w:ascii="Arial Narrow" w:hAnsi="Arial Narrow"/>
              </w:rPr>
            </w:pPr>
            <w:r>
              <w:rPr>
                <w:rFonts w:ascii="Arial Narrow" w:hAnsi="Arial Narrow"/>
              </w:rPr>
              <w:t xml:space="preserve"> La confection des armatures</w:t>
            </w:r>
          </w:p>
        </w:tc>
        <w:tc>
          <w:tcPr>
            <w:tcW w:w="513" w:type="pct"/>
            <w:tcBorders>
              <w:top w:val="nil"/>
              <w:left w:val="single" w:sz="4" w:space="0" w:color="auto"/>
              <w:bottom w:val="nil"/>
              <w:right w:val="single" w:sz="4" w:space="0" w:color="auto"/>
            </w:tcBorders>
            <w:vAlign w:val="center"/>
            <w:hideMark/>
          </w:tcPr>
          <w:p w14:paraId="2AA3E83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D10C592" w14:textId="77777777" w:rsidR="003A26EF" w:rsidRDefault="003A26EF">
            <w:pPr>
              <w:spacing w:line="276" w:lineRule="auto"/>
              <w:jc w:val="both"/>
              <w:rPr>
                <w:rFonts w:ascii="Arial Narrow" w:hAnsi="Arial Narrow"/>
              </w:rPr>
            </w:pPr>
            <w:r>
              <w:rPr>
                <w:rFonts w:ascii="Arial Narrow" w:hAnsi="Arial Narrow"/>
              </w:rPr>
              <w:t> </w:t>
            </w:r>
          </w:p>
        </w:tc>
      </w:tr>
      <w:tr w:rsidR="003A26EF" w14:paraId="2874558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18A4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3429E10" w14:textId="77777777" w:rsidR="003A26EF" w:rsidRDefault="003A26EF">
            <w:pPr>
              <w:spacing w:line="276" w:lineRule="auto"/>
              <w:jc w:val="both"/>
              <w:rPr>
                <w:rFonts w:ascii="Arial Narrow" w:hAnsi="Arial Narrow"/>
              </w:rPr>
            </w:pPr>
            <w:r>
              <w:rPr>
                <w:rFonts w:ascii="Arial Narrow" w:hAnsi="Arial Narrow"/>
              </w:rPr>
              <w:t xml:space="preserve"> La confection des coffrages</w:t>
            </w:r>
          </w:p>
        </w:tc>
        <w:tc>
          <w:tcPr>
            <w:tcW w:w="513" w:type="pct"/>
            <w:tcBorders>
              <w:top w:val="nil"/>
              <w:left w:val="single" w:sz="4" w:space="0" w:color="auto"/>
              <w:bottom w:val="nil"/>
              <w:right w:val="single" w:sz="4" w:space="0" w:color="auto"/>
            </w:tcBorders>
            <w:vAlign w:val="center"/>
            <w:hideMark/>
          </w:tcPr>
          <w:p w14:paraId="7DB67E3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D15CD5D" w14:textId="77777777" w:rsidR="003A26EF" w:rsidRDefault="003A26EF">
            <w:pPr>
              <w:spacing w:line="276" w:lineRule="auto"/>
              <w:jc w:val="both"/>
              <w:rPr>
                <w:rFonts w:ascii="Arial Narrow" w:hAnsi="Arial Narrow"/>
              </w:rPr>
            </w:pPr>
            <w:r>
              <w:rPr>
                <w:rFonts w:ascii="Arial Narrow" w:hAnsi="Arial Narrow"/>
              </w:rPr>
              <w:t> </w:t>
            </w:r>
          </w:p>
        </w:tc>
      </w:tr>
      <w:tr w:rsidR="003A26EF" w14:paraId="5F54FF8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1253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0FD38F2"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1D7E7BD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8611450" w14:textId="77777777" w:rsidR="003A26EF" w:rsidRDefault="003A26EF">
            <w:pPr>
              <w:spacing w:line="276" w:lineRule="auto"/>
              <w:jc w:val="both"/>
              <w:rPr>
                <w:rFonts w:ascii="Arial Narrow" w:hAnsi="Arial Narrow"/>
              </w:rPr>
            </w:pPr>
            <w:r>
              <w:rPr>
                <w:rFonts w:ascii="Arial Narrow" w:hAnsi="Arial Narrow"/>
              </w:rPr>
              <w:t> </w:t>
            </w:r>
          </w:p>
        </w:tc>
      </w:tr>
      <w:tr w:rsidR="003A26EF" w14:paraId="551C1C28" w14:textId="77777777" w:rsidTr="003A26EF">
        <w:trPr>
          <w:trHeight w:val="5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CB0C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F773D27" w14:textId="77777777" w:rsidR="003A26EF" w:rsidRDefault="003A26EF">
            <w:pPr>
              <w:spacing w:line="276" w:lineRule="auto"/>
              <w:jc w:val="both"/>
              <w:rPr>
                <w:rFonts w:ascii="Arial Narrow" w:hAnsi="Arial Narrow"/>
              </w:rPr>
            </w:pPr>
            <w:r>
              <w:rPr>
                <w:rFonts w:ascii="Arial Narrow" w:hAnsi="Arial Narrow"/>
              </w:rPr>
              <w:t>Le mètre cube à :…………………………………………Francs CFA</w:t>
            </w:r>
          </w:p>
        </w:tc>
        <w:tc>
          <w:tcPr>
            <w:tcW w:w="513" w:type="pct"/>
            <w:tcBorders>
              <w:top w:val="nil"/>
              <w:left w:val="single" w:sz="4" w:space="0" w:color="auto"/>
              <w:bottom w:val="single" w:sz="4" w:space="0" w:color="auto"/>
              <w:right w:val="single" w:sz="4" w:space="0" w:color="auto"/>
            </w:tcBorders>
            <w:vAlign w:val="center"/>
            <w:hideMark/>
          </w:tcPr>
          <w:p w14:paraId="7C71E019"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37AF249B" w14:textId="77777777" w:rsidR="003A26EF" w:rsidRDefault="003A26EF">
            <w:pPr>
              <w:spacing w:line="276" w:lineRule="auto"/>
              <w:jc w:val="both"/>
              <w:rPr>
                <w:rFonts w:ascii="Arial Narrow" w:hAnsi="Arial Narrow"/>
              </w:rPr>
            </w:pPr>
            <w:r>
              <w:rPr>
                <w:rFonts w:ascii="Arial Narrow" w:hAnsi="Arial Narrow"/>
              </w:rPr>
              <w:t> </w:t>
            </w:r>
          </w:p>
        </w:tc>
      </w:tr>
      <w:tr w:rsidR="003A26EF" w14:paraId="05D33728"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271202B" w14:textId="77777777" w:rsidR="003A26EF" w:rsidRDefault="003A26EF">
            <w:pPr>
              <w:spacing w:line="276" w:lineRule="auto"/>
              <w:jc w:val="center"/>
              <w:rPr>
                <w:rFonts w:ascii="Arial Narrow" w:hAnsi="Arial Narrow"/>
              </w:rPr>
            </w:pPr>
            <w:r>
              <w:rPr>
                <w:rFonts w:ascii="Arial Narrow" w:hAnsi="Arial Narrow"/>
              </w:rPr>
              <w:t>F.806</w:t>
            </w:r>
          </w:p>
        </w:tc>
        <w:tc>
          <w:tcPr>
            <w:tcW w:w="3392" w:type="pct"/>
            <w:tcBorders>
              <w:top w:val="single" w:sz="4" w:space="0" w:color="auto"/>
              <w:left w:val="single" w:sz="4" w:space="0" w:color="auto"/>
              <w:bottom w:val="nil"/>
              <w:right w:val="single" w:sz="4" w:space="0" w:color="auto"/>
            </w:tcBorders>
            <w:vAlign w:val="center"/>
            <w:hideMark/>
          </w:tcPr>
          <w:p w14:paraId="38EBF234" w14:textId="77777777" w:rsidR="003A26EF" w:rsidRDefault="003A26EF">
            <w:pPr>
              <w:spacing w:line="276" w:lineRule="auto"/>
              <w:jc w:val="both"/>
              <w:rPr>
                <w:rFonts w:ascii="Arial Narrow" w:hAnsi="Arial Narrow"/>
              </w:rPr>
            </w:pPr>
            <w:r>
              <w:rPr>
                <w:rFonts w:ascii="Arial Narrow" w:hAnsi="Arial Narrow"/>
              </w:rPr>
              <w:t xml:space="preserve">Construction d’un muret en agglomérés de 15x20x40 avec raidisseurs d’extrémité en béton armé dosé à 350kg/m3 (1,80 x 1,50 m) pour fixer quatre robinets </w:t>
            </w:r>
          </w:p>
        </w:tc>
        <w:tc>
          <w:tcPr>
            <w:tcW w:w="513" w:type="pct"/>
            <w:tcBorders>
              <w:top w:val="single" w:sz="4" w:space="0" w:color="auto"/>
              <w:left w:val="single" w:sz="4" w:space="0" w:color="auto"/>
              <w:bottom w:val="nil"/>
              <w:right w:val="single" w:sz="4" w:space="0" w:color="auto"/>
            </w:tcBorders>
            <w:vAlign w:val="center"/>
            <w:hideMark/>
          </w:tcPr>
          <w:p w14:paraId="4EB793E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3B1C4AE" w14:textId="77777777" w:rsidR="003A26EF" w:rsidRDefault="003A26EF">
            <w:pPr>
              <w:spacing w:line="276" w:lineRule="auto"/>
              <w:jc w:val="both"/>
              <w:rPr>
                <w:rFonts w:ascii="Arial Narrow" w:hAnsi="Arial Narrow"/>
              </w:rPr>
            </w:pPr>
            <w:r>
              <w:rPr>
                <w:rFonts w:ascii="Arial Narrow" w:hAnsi="Arial Narrow"/>
              </w:rPr>
              <w:t> </w:t>
            </w:r>
          </w:p>
        </w:tc>
      </w:tr>
      <w:tr w:rsidR="003A26EF" w14:paraId="0D05E22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7BB6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4DCDE91"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6853487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E0F5392" w14:textId="77777777" w:rsidR="003A26EF" w:rsidRDefault="003A26EF">
            <w:pPr>
              <w:spacing w:line="276" w:lineRule="auto"/>
              <w:jc w:val="both"/>
              <w:rPr>
                <w:rFonts w:ascii="Arial Narrow" w:hAnsi="Arial Narrow"/>
              </w:rPr>
            </w:pPr>
            <w:r>
              <w:rPr>
                <w:rFonts w:ascii="Arial Narrow" w:hAnsi="Arial Narrow"/>
              </w:rPr>
              <w:t> </w:t>
            </w:r>
          </w:p>
        </w:tc>
      </w:tr>
      <w:tr w:rsidR="003A26EF" w14:paraId="07365A0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2C5E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C2EAB1A" w14:textId="77777777" w:rsidR="003A26EF" w:rsidRDefault="003A26EF">
            <w:pPr>
              <w:spacing w:line="276" w:lineRule="auto"/>
              <w:jc w:val="both"/>
              <w:rPr>
                <w:rFonts w:ascii="Arial Narrow" w:hAnsi="Arial Narrow"/>
              </w:rPr>
            </w:pPr>
            <w:r>
              <w:rPr>
                <w:rFonts w:ascii="Arial Narrow" w:hAnsi="Arial Narrow"/>
              </w:rPr>
              <w:t xml:space="preserve"> La fourniture des agglos de 15x20x40, et tous les matériaux inhérents à la confection du béton pour les raidisseurs</w:t>
            </w:r>
          </w:p>
        </w:tc>
        <w:tc>
          <w:tcPr>
            <w:tcW w:w="513" w:type="pct"/>
            <w:tcBorders>
              <w:top w:val="nil"/>
              <w:left w:val="single" w:sz="4" w:space="0" w:color="auto"/>
              <w:bottom w:val="nil"/>
              <w:right w:val="single" w:sz="4" w:space="0" w:color="auto"/>
            </w:tcBorders>
            <w:vAlign w:val="center"/>
            <w:hideMark/>
          </w:tcPr>
          <w:p w14:paraId="7566ADC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F269BDD" w14:textId="77777777" w:rsidR="003A26EF" w:rsidRDefault="003A26EF">
            <w:pPr>
              <w:spacing w:line="276" w:lineRule="auto"/>
              <w:jc w:val="both"/>
              <w:rPr>
                <w:rFonts w:ascii="Arial Narrow" w:hAnsi="Arial Narrow"/>
              </w:rPr>
            </w:pPr>
            <w:r>
              <w:rPr>
                <w:rFonts w:ascii="Arial Narrow" w:hAnsi="Arial Narrow"/>
              </w:rPr>
              <w:t> </w:t>
            </w:r>
          </w:p>
        </w:tc>
      </w:tr>
      <w:tr w:rsidR="003A26EF" w14:paraId="29E2016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7C7C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0282151" w14:textId="77777777" w:rsidR="003A26EF" w:rsidRDefault="003A26EF">
            <w:pPr>
              <w:spacing w:line="276" w:lineRule="auto"/>
              <w:jc w:val="both"/>
              <w:rPr>
                <w:rFonts w:ascii="Arial Narrow" w:hAnsi="Arial Narrow"/>
              </w:rPr>
            </w:pPr>
            <w:r>
              <w:rPr>
                <w:rFonts w:ascii="Arial Narrow" w:hAnsi="Arial Narrow"/>
              </w:rPr>
              <w:t xml:space="preserve"> La confection des armatures</w:t>
            </w:r>
          </w:p>
        </w:tc>
        <w:tc>
          <w:tcPr>
            <w:tcW w:w="513" w:type="pct"/>
            <w:tcBorders>
              <w:top w:val="nil"/>
              <w:left w:val="single" w:sz="4" w:space="0" w:color="auto"/>
              <w:bottom w:val="nil"/>
              <w:right w:val="single" w:sz="4" w:space="0" w:color="auto"/>
            </w:tcBorders>
            <w:vAlign w:val="center"/>
            <w:hideMark/>
          </w:tcPr>
          <w:p w14:paraId="2E92FC3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7E29103" w14:textId="77777777" w:rsidR="003A26EF" w:rsidRDefault="003A26EF">
            <w:pPr>
              <w:spacing w:line="276" w:lineRule="auto"/>
              <w:jc w:val="both"/>
              <w:rPr>
                <w:rFonts w:ascii="Arial Narrow" w:hAnsi="Arial Narrow"/>
              </w:rPr>
            </w:pPr>
            <w:r>
              <w:rPr>
                <w:rFonts w:ascii="Arial Narrow" w:hAnsi="Arial Narrow"/>
              </w:rPr>
              <w:t> </w:t>
            </w:r>
          </w:p>
        </w:tc>
      </w:tr>
      <w:tr w:rsidR="003A26EF" w14:paraId="2CD140F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D643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FD9DBCF" w14:textId="77777777" w:rsidR="003A26EF" w:rsidRDefault="003A26EF">
            <w:pPr>
              <w:spacing w:line="276" w:lineRule="auto"/>
              <w:jc w:val="both"/>
              <w:rPr>
                <w:rFonts w:ascii="Arial Narrow" w:hAnsi="Arial Narrow"/>
              </w:rPr>
            </w:pPr>
            <w:r>
              <w:rPr>
                <w:rFonts w:ascii="Arial Narrow" w:hAnsi="Arial Narrow"/>
              </w:rPr>
              <w:t xml:space="preserve"> La confection des coffrages</w:t>
            </w:r>
          </w:p>
        </w:tc>
        <w:tc>
          <w:tcPr>
            <w:tcW w:w="513" w:type="pct"/>
            <w:tcBorders>
              <w:top w:val="nil"/>
              <w:left w:val="single" w:sz="4" w:space="0" w:color="auto"/>
              <w:bottom w:val="nil"/>
              <w:right w:val="single" w:sz="4" w:space="0" w:color="auto"/>
            </w:tcBorders>
            <w:vAlign w:val="center"/>
            <w:hideMark/>
          </w:tcPr>
          <w:p w14:paraId="23D2618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8F43CE7" w14:textId="77777777" w:rsidR="003A26EF" w:rsidRDefault="003A26EF">
            <w:pPr>
              <w:spacing w:line="276" w:lineRule="auto"/>
              <w:jc w:val="both"/>
              <w:rPr>
                <w:rFonts w:ascii="Arial Narrow" w:hAnsi="Arial Narrow"/>
              </w:rPr>
            </w:pPr>
            <w:r>
              <w:rPr>
                <w:rFonts w:ascii="Arial Narrow" w:hAnsi="Arial Narrow"/>
              </w:rPr>
              <w:t> </w:t>
            </w:r>
          </w:p>
        </w:tc>
      </w:tr>
      <w:tr w:rsidR="003A26EF" w14:paraId="61F15BF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6DFE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CB9AC3D" w14:textId="77777777" w:rsidR="003A26EF" w:rsidRDefault="003A26EF">
            <w:pPr>
              <w:spacing w:line="276" w:lineRule="auto"/>
              <w:jc w:val="both"/>
              <w:rPr>
                <w:rFonts w:ascii="Arial Narrow" w:hAnsi="Arial Narrow"/>
              </w:rPr>
            </w:pPr>
            <w:r>
              <w:rPr>
                <w:rFonts w:ascii="Arial Narrow" w:hAnsi="Arial Narrow"/>
              </w:rPr>
              <w:t>La mise en œuvre du béton vibré</w:t>
            </w:r>
          </w:p>
        </w:tc>
        <w:tc>
          <w:tcPr>
            <w:tcW w:w="513" w:type="pct"/>
            <w:tcBorders>
              <w:top w:val="nil"/>
              <w:left w:val="single" w:sz="4" w:space="0" w:color="auto"/>
              <w:bottom w:val="nil"/>
              <w:right w:val="single" w:sz="4" w:space="0" w:color="auto"/>
            </w:tcBorders>
            <w:vAlign w:val="center"/>
            <w:hideMark/>
          </w:tcPr>
          <w:p w14:paraId="2A1186E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D708D80" w14:textId="77777777" w:rsidR="003A26EF" w:rsidRDefault="003A26EF">
            <w:pPr>
              <w:spacing w:line="276" w:lineRule="auto"/>
              <w:jc w:val="both"/>
              <w:rPr>
                <w:rFonts w:ascii="Arial Narrow" w:hAnsi="Arial Narrow"/>
              </w:rPr>
            </w:pPr>
            <w:r>
              <w:rPr>
                <w:rFonts w:ascii="Arial Narrow" w:hAnsi="Arial Narrow"/>
              </w:rPr>
              <w:t> </w:t>
            </w:r>
          </w:p>
        </w:tc>
      </w:tr>
      <w:tr w:rsidR="003A26EF" w14:paraId="28E3CD13" w14:textId="77777777" w:rsidTr="003A26EF">
        <w:trPr>
          <w:trHeight w:val="63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0EA8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811AC1C" w14:textId="77777777" w:rsidR="003A26EF" w:rsidRDefault="003A26EF">
            <w:pPr>
              <w:spacing w:line="276" w:lineRule="auto"/>
              <w:jc w:val="both"/>
              <w:rPr>
                <w:rFonts w:ascii="Arial Narrow" w:hAnsi="Arial Narrow"/>
              </w:rPr>
            </w:pPr>
            <w:r>
              <w:rPr>
                <w:rFonts w:ascii="Arial Narrow" w:hAnsi="Arial Narrow"/>
              </w:rPr>
              <w:t>Le mètre carré à : ……………………………………….Francs CFA</w:t>
            </w:r>
          </w:p>
        </w:tc>
        <w:tc>
          <w:tcPr>
            <w:tcW w:w="513" w:type="pct"/>
            <w:tcBorders>
              <w:top w:val="nil"/>
              <w:left w:val="single" w:sz="4" w:space="0" w:color="auto"/>
              <w:bottom w:val="single" w:sz="4" w:space="0" w:color="auto"/>
              <w:right w:val="single" w:sz="4" w:space="0" w:color="auto"/>
            </w:tcBorders>
            <w:vAlign w:val="center"/>
            <w:hideMark/>
          </w:tcPr>
          <w:p w14:paraId="19048611" w14:textId="77777777" w:rsidR="003A26EF" w:rsidRDefault="003A26EF">
            <w:pPr>
              <w:spacing w:line="276" w:lineRule="auto"/>
              <w:jc w:val="both"/>
              <w:rPr>
                <w:rFonts w:ascii="Arial Narrow" w:hAnsi="Arial Narrow"/>
              </w:rPr>
            </w:pPr>
            <w:r>
              <w:rPr>
                <w:rFonts w:ascii="Arial Narrow" w:hAnsi="Arial Narrow"/>
              </w:rPr>
              <w:t>m2</w:t>
            </w:r>
          </w:p>
        </w:tc>
        <w:tc>
          <w:tcPr>
            <w:tcW w:w="625" w:type="pct"/>
            <w:tcBorders>
              <w:top w:val="nil"/>
              <w:left w:val="single" w:sz="4" w:space="0" w:color="auto"/>
              <w:bottom w:val="single" w:sz="4" w:space="0" w:color="auto"/>
              <w:right w:val="single" w:sz="4" w:space="0" w:color="auto"/>
            </w:tcBorders>
            <w:vAlign w:val="center"/>
            <w:hideMark/>
          </w:tcPr>
          <w:p w14:paraId="5D97F01F" w14:textId="77777777" w:rsidR="003A26EF" w:rsidRDefault="003A26EF">
            <w:pPr>
              <w:spacing w:line="276" w:lineRule="auto"/>
              <w:jc w:val="both"/>
              <w:rPr>
                <w:rFonts w:ascii="Arial Narrow" w:hAnsi="Arial Narrow"/>
              </w:rPr>
            </w:pPr>
            <w:r>
              <w:rPr>
                <w:rFonts w:ascii="Arial Narrow" w:hAnsi="Arial Narrow"/>
              </w:rPr>
              <w:t> </w:t>
            </w:r>
          </w:p>
        </w:tc>
      </w:tr>
      <w:tr w:rsidR="003A26EF" w14:paraId="2A30B2A7" w14:textId="77777777" w:rsidTr="003A26EF">
        <w:trPr>
          <w:trHeight w:val="45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63F1663" w14:textId="77777777" w:rsidR="003A26EF" w:rsidRDefault="003A26EF">
            <w:pPr>
              <w:spacing w:line="276" w:lineRule="auto"/>
              <w:jc w:val="center"/>
              <w:rPr>
                <w:rFonts w:ascii="Arial Narrow" w:hAnsi="Arial Narrow"/>
              </w:rPr>
            </w:pPr>
            <w:r>
              <w:rPr>
                <w:rFonts w:ascii="Arial Narrow" w:hAnsi="Arial Narrow"/>
              </w:rPr>
              <w:t>F.807</w:t>
            </w:r>
          </w:p>
        </w:tc>
        <w:tc>
          <w:tcPr>
            <w:tcW w:w="3392" w:type="pct"/>
            <w:tcBorders>
              <w:top w:val="single" w:sz="4" w:space="0" w:color="auto"/>
              <w:left w:val="single" w:sz="4" w:space="0" w:color="auto"/>
              <w:bottom w:val="nil"/>
              <w:right w:val="single" w:sz="4" w:space="0" w:color="auto"/>
            </w:tcBorders>
            <w:vAlign w:val="center"/>
            <w:hideMark/>
          </w:tcPr>
          <w:p w14:paraId="7D4AAE8D" w14:textId="77777777" w:rsidR="003A26EF" w:rsidRDefault="003A26EF">
            <w:pPr>
              <w:spacing w:line="276" w:lineRule="auto"/>
              <w:jc w:val="both"/>
              <w:rPr>
                <w:rFonts w:ascii="Arial Narrow" w:hAnsi="Arial Narrow"/>
              </w:rPr>
            </w:pPr>
            <w:r>
              <w:rPr>
                <w:rFonts w:ascii="Arial Narrow" w:hAnsi="Arial Narrow"/>
              </w:rPr>
              <w:t>Fourniture et Pose de carreaux de faïence sur toute la hauteur du muret de l’aire de puisage (02 faces)</w:t>
            </w:r>
          </w:p>
        </w:tc>
        <w:tc>
          <w:tcPr>
            <w:tcW w:w="513" w:type="pct"/>
            <w:tcBorders>
              <w:top w:val="single" w:sz="4" w:space="0" w:color="auto"/>
              <w:left w:val="single" w:sz="4" w:space="0" w:color="auto"/>
              <w:bottom w:val="nil"/>
              <w:right w:val="single" w:sz="4" w:space="0" w:color="auto"/>
            </w:tcBorders>
            <w:vAlign w:val="center"/>
            <w:hideMark/>
          </w:tcPr>
          <w:p w14:paraId="3517483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593A3C85" w14:textId="77777777" w:rsidR="003A26EF" w:rsidRDefault="003A26EF">
            <w:pPr>
              <w:spacing w:line="276" w:lineRule="auto"/>
              <w:jc w:val="both"/>
              <w:rPr>
                <w:rFonts w:ascii="Arial Narrow" w:hAnsi="Arial Narrow"/>
              </w:rPr>
            </w:pPr>
            <w:r>
              <w:rPr>
                <w:rFonts w:ascii="Arial Narrow" w:hAnsi="Arial Narrow"/>
              </w:rPr>
              <w:t> </w:t>
            </w:r>
          </w:p>
        </w:tc>
      </w:tr>
      <w:tr w:rsidR="003A26EF" w14:paraId="0EE9BCD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27F9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724C1C7"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582AE2E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04FC29D" w14:textId="77777777" w:rsidR="003A26EF" w:rsidRDefault="003A26EF">
            <w:pPr>
              <w:spacing w:line="276" w:lineRule="auto"/>
              <w:jc w:val="both"/>
              <w:rPr>
                <w:rFonts w:ascii="Arial Narrow" w:hAnsi="Arial Narrow"/>
              </w:rPr>
            </w:pPr>
            <w:r>
              <w:rPr>
                <w:rFonts w:ascii="Arial Narrow" w:hAnsi="Arial Narrow"/>
              </w:rPr>
              <w:t> </w:t>
            </w:r>
          </w:p>
        </w:tc>
      </w:tr>
      <w:tr w:rsidR="003A26EF" w14:paraId="18A3F64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DE8E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2DCF6F6" w14:textId="77777777" w:rsidR="003A26EF" w:rsidRDefault="003A26EF">
            <w:pPr>
              <w:spacing w:line="276" w:lineRule="auto"/>
              <w:jc w:val="both"/>
              <w:rPr>
                <w:rFonts w:ascii="Arial Narrow" w:hAnsi="Arial Narrow"/>
              </w:rPr>
            </w:pPr>
            <w:r>
              <w:rPr>
                <w:rFonts w:ascii="Arial Narrow" w:hAnsi="Arial Narrow"/>
              </w:rPr>
              <w:t>La fourniture des carreaux de faïence ;</w:t>
            </w:r>
          </w:p>
        </w:tc>
        <w:tc>
          <w:tcPr>
            <w:tcW w:w="513" w:type="pct"/>
            <w:tcBorders>
              <w:top w:val="nil"/>
              <w:left w:val="single" w:sz="4" w:space="0" w:color="auto"/>
              <w:bottom w:val="nil"/>
              <w:right w:val="single" w:sz="4" w:space="0" w:color="auto"/>
            </w:tcBorders>
            <w:vAlign w:val="center"/>
            <w:hideMark/>
          </w:tcPr>
          <w:p w14:paraId="11FB0FE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79D4D1B" w14:textId="77777777" w:rsidR="003A26EF" w:rsidRDefault="003A26EF">
            <w:pPr>
              <w:spacing w:line="276" w:lineRule="auto"/>
              <w:jc w:val="both"/>
              <w:rPr>
                <w:rFonts w:ascii="Arial Narrow" w:hAnsi="Arial Narrow"/>
              </w:rPr>
            </w:pPr>
            <w:r>
              <w:rPr>
                <w:rFonts w:ascii="Arial Narrow" w:hAnsi="Arial Narrow"/>
              </w:rPr>
              <w:t> </w:t>
            </w:r>
          </w:p>
        </w:tc>
      </w:tr>
      <w:tr w:rsidR="003A26EF" w14:paraId="153B503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ACF3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65D36C5" w14:textId="77777777" w:rsidR="003A26EF" w:rsidRDefault="003A26EF">
            <w:pPr>
              <w:spacing w:line="276" w:lineRule="auto"/>
              <w:jc w:val="both"/>
              <w:rPr>
                <w:rFonts w:ascii="Arial Narrow" w:hAnsi="Arial Narrow"/>
              </w:rPr>
            </w:pPr>
            <w:r>
              <w:rPr>
                <w:rFonts w:ascii="Arial Narrow" w:hAnsi="Arial Narrow"/>
              </w:rPr>
              <w:t>La pose du carrelage sur les 02 faces du muret</w:t>
            </w:r>
          </w:p>
        </w:tc>
        <w:tc>
          <w:tcPr>
            <w:tcW w:w="513" w:type="pct"/>
            <w:tcBorders>
              <w:top w:val="nil"/>
              <w:left w:val="single" w:sz="4" w:space="0" w:color="auto"/>
              <w:bottom w:val="nil"/>
              <w:right w:val="single" w:sz="4" w:space="0" w:color="auto"/>
            </w:tcBorders>
            <w:vAlign w:val="center"/>
            <w:hideMark/>
          </w:tcPr>
          <w:p w14:paraId="310AF4B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C5ADF75" w14:textId="77777777" w:rsidR="003A26EF" w:rsidRDefault="003A26EF">
            <w:pPr>
              <w:spacing w:line="276" w:lineRule="auto"/>
              <w:jc w:val="both"/>
              <w:rPr>
                <w:rFonts w:ascii="Arial Narrow" w:hAnsi="Arial Narrow"/>
              </w:rPr>
            </w:pPr>
            <w:r>
              <w:rPr>
                <w:rFonts w:ascii="Arial Narrow" w:hAnsi="Arial Narrow"/>
              </w:rPr>
              <w:t> </w:t>
            </w:r>
          </w:p>
        </w:tc>
      </w:tr>
      <w:tr w:rsidR="003A26EF" w14:paraId="1CEFB3D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1171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66071CD" w14:textId="77777777" w:rsidR="003A26EF" w:rsidRDefault="003A26EF">
            <w:pPr>
              <w:spacing w:line="276" w:lineRule="auto"/>
              <w:jc w:val="both"/>
              <w:rPr>
                <w:rFonts w:ascii="Arial Narrow" w:hAnsi="Arial Narrow"/>
              </w:rPr>
            </w:pPr>
            <w:r>
              <w:rPr>
                <w:rFonts w:ascii="Arial Narrow" w:hAnsi="Arial Narrow"/>
              </w:rPr>
              <w:t>La confection du mortier de pose du carrelage</w:t>
            </w:r>
          </w:p>
        </w:tc>
        <w:tc>
          <w:tcPr>
            <w:tcW w:w="513" w:type="pct"/>
            <w:tcBorders>
              <w:top w:val="nil"/>
              <w:left w:val="single" w:sz="4" w:space="0" w:color="auto"/>
              <w:bottom w:val="nil"/>
              <w:right w:val="single" w:sz="4" w:space="0" w:color="auto"/>
            </w:tcBorders>
            <w:vAlign w:val="center"/>
            <w:hideMark/>
          </w:tcPr>
          <w:p w14:paraId="2CFA9D24"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56B357D" w14:textId="77777777" w:rsidR="003A26EF" w:rsidRDefault="003A26EF">
            <w:pPr>
              <w:spacing w:line="276" w:lineRule="auto"/>
              <w:jc w:val="both"/>
              <w:rPr>
                <w:rFonts w:ascii="Arial Narrow" w:hAnsi="Arial Narrow"/>
              </w:rPr>
            </w:pPr>
            <w:r>
              <w:rPr>
                <w:rFonts w:ascii="Arial Narrow" w:hAnsi="Arial Narrow"/>
              </w:rPr>
              <w:t> </w:t>
            </w:r>
          </w:p>
        </w:tc>
      </w:tr>
      <w:tr w:rsidR="003A26EF" w14:paraId="58E263B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3C24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0D12950" w14:textId="77777777" w:rsidR="003A26EF" w:rsidRDefault="003A26EF">
            <w:pPr>
              <w:spacing w:line="276" w:lineRule="auto"/>
              <w:jc w:val="both"/>
              <w:rPr>
                <w:rFonts w:ascii="Arial Narrow" w:hAnsi="Arial Narrow"/>
              </w:rPr>
            </w:pPr>
            <w:r>
              <w:rPr>
                <w:rFonts w:ascii="Arial Narrow" w:hAnsi="Arial Narrow"/>
              </w:rPr>
              <w:t xml:space="preserve">La confection de la barbotine pour le jointoiement </w:t>
            </w:r>
          </w:p>
        </w:tc>
        <w:tc>
          <w:tcPr>
            <w:tcW w:w="513" w:type="pct"/>
            <w:tcBorders>
              <w:top w:val="nil"/>
              <w:left w:val="single" w:sz="4" w:space="0" w:color="auto"/>
              <w:bottom w:val="nil"/>
              <w:right w:val="single" w:sz="4" w:space="0" w:color="auto"/>
            </w:tcBorders>
            <w:vAlign w:val="center"/>
            <w:hideMark/>
          </w:tcPr>
          <w:p w14:paraId="732A9DC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4F3D294" w14:textId="77777777" w:rsidR="003A26EF" w:rsidRDefault="003A26EF">
            <w:pPr>
              <w:spacing w:line="276" w:lineRule="auto"/>
              <w:jc w:val="both"/>
              <w:rPr>
                <w:rFonts w:ascii="Arial Narrow" w:hAnsi="Arial Narrow"/>
              </w:rPr>
            </w:pPr>
            <w:r>
              <w:rPr>
                <w:rFonts w:ascii="Arial Narrow" w:hAnsi="Arial Narrow"/>
              </w:rPr>
              <w:t> </w:t>
            </w:r>
          </w:p>
        </w:tc>
      </w:tr>
      <w:tr w:rsidR="003A26EF" w14:paraId="1FDFBD53" w14:textId="77777777" w:rsidTr="003A26EF">
        <w:trPr>
          <w:trHeight w:val="67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919B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5DFB281D" w14:textId="77777777" w:rsidR="003A26EF" w:rsidRDefault="003A26EF">
            <w:pPr>
              <w:spacing w:line="276" w:lineRule="auto"/>
              <w:jc w:val="both"/>
              <w:rPr>
                <w:rFonts w:ascii="Arial Narrow" w:hAnsi="Arial Narrow"/>
              </w:rPr>
            </w:pPr>
            <w:r>
              <w:rPr>
                <w:rFonts w:ascii="Arial Narrow" w:hAnsi="Arial Narrow"/>
              </w:rPr>
              <w:t>Le mètre carré à : ………………………………………Francs CFA</w:t>
            </w:r>
          </w:p>
        </w:tc>
        <w:tc>
          <w:tcPr>
            <w:tcW w:w="513" w:type="pct"/>
            <w:tcBorders>
              <w:top w:val="nil"/>
              <w:left w:val="single" w:sz="4" w:space="0" w:color="auto"/>
              <w:bottom w:val="single" w:sz="4" w:space="0" w:color="auto"/>
              <w:right w:val="single" w:sz="4" w:space="0" w:color="auto"/>
            </w:tcBorders>
            <w:vAlign w:val="center"/>
            <w:hideMark/>
          </w:tcPr>
          <w:p w14:paraId="073EBCB4" w14:textId="77777777" w:rsidR="003A26EF" w:rsidRDefault="003A26EF">
            <w:pPr>
              <w:spacing w:line="276" w:lineRule="auto"/>
              <w:jc w:val="both"/>
              <w:rPr>
                <w:rFonts w:ascii="Arial Narrow" w:hAnsi="Arial Narrow"/>
              </w:rPr>
            </w:pPr>
            <w:r>
              <w:rPr>
                <w:rFonts w:ascii="Arial Narrow" w:hAnsi="Arial Narrow"/>
              </w:rPr>
              <w:t>m2</w:t>
            </w:r>
          </w:p>
        </w:tc>
        <w:tc>
          <w:tcPr>
            <w:tcW w:w="625" w:type="pct"/>
            <w:tcBorders>
              <w:top w:val="nil"/>
              <w:left w:val="single" w:sz="4" w:space="0" w:color="auto"/>
              <w:bottom w:val="single" w:sz="4" w:space="0" w:color="auto"/>
              <w:right w:val="single" w:sz="4" w:space="0" w:color="auto"/>
            </w:tcBorders>
            <w:vAlign w:val="center"/>
            <w:hideMark/>
          </w:tcPr>
          <w:p w14:paraId="0CD9F02E" w14:textId="77777777" w:rsidR="003A26EF" w:rsidRDefault="003A26EF">
            <w:pPr>
              <w:spacing w:line="276" w:lineRule="auto"/>
              <w:jc w:val="both"/>
              <w:rPr>
                <w:rFonts w:ascii="Arial Narrow" w:hAnsi="Arial Narrow"/>
              </w:rPr>
            </w:pPr>
            <w:r>
              <w:rPr>
                <w:rFonts w:ascii="Arial Narrow" w:hAnsi="Arial Narrow"/>
              </w:rPr>
              <w:t> </w:t>
            </w:r>
          </w:p>
        </w:tc>
      </w:tr>
      <w:tr w:rsidR="003A26EF" w14:paraId="753FA401" w14:textId="77777777" w:rsidTr="003A26EF">
        <w:trPr>
          <w:trHeight w:val="413"/>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56EDDDC" w14:textId="77777777" w:rsidR="003A26EF" w:rsidRDefault="003A26EF">
            <w:pPr>
              <w:spacing w:line="276" w:lineRule="auto"/>
              <w:jc w:val="center"/>
              <w:rPr>
                <w:rFonts w:ascii="Arial Narrow" w:hAnsi="Arial Narrow"/>
              </w:rPr>
            </w:pPr>
            <w:r>
              <w:rPr>
                <w:rFonts w:ascii="Arial Narrow" w:hAnsi="Arial Narrow"/>
              </w:rPr>
              <w:t>F.808</w:t>
            </w:r>
          </w:p>
        </w:tc>
        <w:tc>
          <w:tcPr>
            <w:tcW w:w="3392" w:type="pct"/>
            <w:tcBorders>
              <w:top w:val="single" w:sz="4" w:space="0" w:color="auto"/>
              <w:left w:val="single" w:sz="4" w:space="0" w:color="auto"/>
              <w:bottom w:val="nil"/>
              <w:right w:val="single" w:sz="4" w:space="0" w:color="auto"/>
            </w:tcBorders>
            <w:vAlign w:val="center"/>
            <w:hideMark/>
          </w:tcPr>
          <w:p w14:paraId="6942306A" w14:textId="77777777" w:rsidR="003A26EF" w:rsidRDefault="003A26EF">
            <w:pPr>
              <w:spacing w:line="276" w:lineRule="auto"/>
              <w:jc w:val="both"/>
              <w:rPr>
                <w:rFonts w:ascii="Arial Narrow" w:hAnsi="Arial Narrow"/>
              </w:rPr>
            </w:pPr>
            <w:r>
              <w:rPr>
                <w:rFonts w:ascii="Arial Narrow" w:hAnsi="Arial Narrow"/>
              </w:rPr>
              <w:t>Béton armé en béton armé dosé à 350 kg /m3 pour canal de dimensions     20cm x 20cm x 500 cm au droit de l’aire de puisage pour l'évacuation des eaux perdues vers le puits d’infiltration</w:t>
            </w:r>
          </w:p>
        </w:tc>
        <w:tc>
          <w:tcPr>
            <w:tcW w:w="513" w:type="pct"/>
            <w:tcBorders>
              <w:top w:val="single" w:sz="4" w:space="0" w:color="auto"/>
              <w:left w:val="single" w:sz="4" w:space="0" w:color="auto"/>
              <w:bottom w:val="nil"/>
              <w:right w:val="single" w:sz="4" w:space="0" w:color="auto"/>
            </w:tcBorders>
            <w:vAlign w:val="center"/>
            <w:hideMark/>
          </w:tcPr>
          <w:p w14:paraId="2B48372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0C781162" w14:textId="77777777" w:rsidR="003A26EF" w:rsidRDefault="003A26EF">
            <w:pPr>
              <w:spacing w:line="276" w:lineRule="auto"/>
              <w:jc w:val="both"/>
              <w:rPr>
                <w:rFonts w:ascii="Arial Narrow" w:hAnsi="Arial Narrow"/>
              </w:rPr>
            </w:pPr>
            <w:r>
              <w:rPr>
                <w:rFonts w:ascii="Arial Narrow" w:hAnsi="Arial Narrow"/>
              </w:rPr>
              <w:t> </w:t>
            </w:r>
          </w:p>
        </w:tc>
      </w:tr>
      <w:tr w:rsidR="003A26EF" w14:paraId="52DC8CA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3BE8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A31777E"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66C201E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BD0C32E" w14:textId="77777777" w:rsidR="003A26EF" w:rsidRDefault="003A26EF">
            <w:pPr>
              <w:spacing w:line="276" w:lineRule="auto"/>
              <w:jc w:val="both"/>
              <w:rPr>
                <w:rFonts w:ascii="Arial Narrow" w:hAnsi="Arial Narrow"/>
              </w:rPr>
            </w:pPr>
            <w:r>
              <w:rPr>
                <w:rFonts w:ascii="Arial Narrow" w:hAnsi="Arial Narrow"/>
              </w:rPr>
              <w:t> </w:t>
            </w:r>
          </w:p>
        </w:tc>
      </w:tr>
      <w:tr w:rsidR="003A26EF" w14:paraId="393FAE7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C034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1E6D897"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2010076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1F7C4A5" w14:textId="77777777" w:rsidR="003A26EF" w:rsidRDefault="003A26EF">
            <w:pPr>
              <w:spacing w:line="276" w:lineRule="auto"/>
              <w:jc w:val="both"/>
              <w:rPr>
                <w:rFonts w:ascii="Arial Narrow" w:hAnsi="Arial Narrow"/>
              </w:rPr>
            </w:pPr>
            <w:r>
              <w:rPr>
                <w:rFonts w:ascii="Arial Narrow" w:hAnsi="Arial Narrow"/>
              </w:rPr>
              <w:t> </w:t>
            </w:r>
          </w:p>
        </w:tc>
      </w:tr>
      <w:tr w:rsidR="003A26EF" w14:paraId="2F0A72D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4810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CA741DD" w14:textId="77777777" w:rsidR="003A26EF" w:rsidRDefault="003A26EF">
            <w:pPr>
              <w:spacing w:line="276" w:lineRule="auto"/>
              <w:jc w:val="both"/>
              <w:rPr>
                <w:rFonts w:ascii="Arial Narrow" w:hAnsi="Arial Narrow"/>
              </w:rPr>
            </w:pPr>
            <w:r>
              <w:rPr>
                <w:rFonts w:ascii="Arial Narrow" w:hAnsi="Arial Narrow"/>
              </w:rPr>
              <w:t xml:space="preserve"> La confection des armatures</w:t>
            </w:r>
          </w:p>
        </w:tc>
        <w:tc>
          <w:tcPr>
            <w:tcW w:w="513" w:type="pct"/>
            <w:tcBorders>
              <w:top w:val="nil"/>
              <w:left w:val="single" w:sz="4" w:space="0" w:color="auto"/>
              <w:bottom w:val="nil"/>
              <w:right w:val="single" w:sz="4" w:space="0" w:color="auto"/>
            </w:tcBorders>
            <w:vAlign w:val="center"/>
            <w:hideMark/>
          </w:tcPr>
          <w:p w14:paraId="77967DF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36B8642" w14:textId="77777777" w:rsidR="003A26EF" w:rsidRDefault="003A26EF">
            <w:pPr>
              <w:spacing w:line="276" w:lineRule="auto"/>
              <w:jc w:val="both"/>
              <w:rPr>
                <w:rFonts w:ascii="Arial Narrow" w:hAnsi="Arial Narrow"/>
              </w:rPr>
            </w:pPr>
            <w:r>
              <w:rPr>
                <w:rFonts w:ascii="Arial Narrow" w:hAnsi="Arial Narrow"/>
              </w:rPr>
              <w:t> </w:t>
            </w:r>
          </w:p>
        </w:tc>
      </w:tr>
      <w:tr w:rsidR="003A26EF" w14:paraId="7FCF927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5367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A6662B1" w14:textId="77777777" w:rsidR="003A26EF" w:rsidRDefault="003A26EF">
            <w:pPr>
              <w:spacing w:line="276" w:lineRule="auto"/>
              <w:jc w:val="both"/>
              <w:rPr>
                <w:rFonts w:ascii="Arial Narrow" w:hAnsi="Arial Narrow"/>
              </w:rPr>
            </w:pPr>
            <w:r>
              <w:rPr>
                <w:rFonts w:ascii="Arial Narrow" w:hAnsi="Arial Narrow"/>
              </w:rPr>
              <w:t xml:space="preserve"> La confection des coffrages</w:t>
            </w:r>
          </w:p>
        </w:tc>
        <w:tc>
          <w:tcPr>
            <w:tcW w:w="513" w:type="pct"/>
            <w:tcBorders>
              <w:top w:val="nil"/>
              <w:left w:val="single" w:sz="4" w:space="0" w:color="auto"/>
              <w:bottom w:val="nil"/>
              <w:right w:val="single" w:sz="4" w:space="0" w:color="auto"/>
            </w:tcBorders>
            <w:vAlign w:val="center"/>
            <w:hideMark/>
          </w:tcPr>
          <w:p w14:paraId="44E511B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2E6802A" w14:textId="77777777" w:rsidR="003A26EF" w:rsidRDefault="003A26EF">
            <w:pPr>
              <w:spacing w:line="276" w:lineRule="auto"/>
              <w:jc w:val="both"/>
              <w:rPr>
                <w:rFonts w:ascii="Arial Narrow" w:hAnsi="Arial Narrow"/>
              </w:rPr>
            </w:pPr>
            <w:r>
              <w:rPr>
                <w:rFonts w:ascii="Arial Narrow" w:hAnsi="Arial Narrow"/>
              </w:rPr>
              <w:t> </w:t>
            </w:r>
          </w:p>
        </w:tc>
      </w:tr>
      <w:tr w:rsidR="003A26EF" w14:paraId="55A965A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1C1F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4EAA3CD"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189ADA7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7BC161F" w14:textId="77777777" w:rsidR="003A26EF" w:rsidRDefault="003A26EF">
            <w:pPr>
              <w:spacing w:line="276" w:lineRule="auto"/>
              <w:jc w:val="both"/>
              <w:rPr>
                <w:rFonts w:ascii="Arial Narrow" w:hAnsi="Arial Narrow"/>
              </w:rPr>
            </w:pPr>
            <w:r>
              <w:rPr>
                <w:rFonts w:ascii="Arial Narrow" w:hAnsi="Arial Narrow"/>
              </w:rPr>
              <w:t> </w:t>
            </w:r>
          </w:p>
        </w:tc>
      </w:tr>
      <w:tr w:rsidR="003A26EF" w14:paraId="3FC8105C" w14:textId="77777777" w:rsidTr="003A26EF">
        <w:trPr>
          <w:trHeight w:val="5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D689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3D928083" w14:textId="77777777" w:rsidR="003A26EF" w:rsidRDefault="003A26EF">
            <w:pPr>
              <w:spacing w:line="276" w:lineRule="auto"/>
              <w:jc w:val="both"/>
              <w:rPr>
                <w:rFonts w:ascii="Arial Narrow" w:hAnsi="Arial Narrow"/>
              </w:rPr>
            </w:pPr>
            <w:r>
              <w:rPr>
                <w:rFonts w:ascii="Arial Narrow" w:hAnsi="Arial Narrow"/>
              </w:rPr>
              <w:t>Le mètre cube à :…………………………………………Francs CFA</w:t>
            </w:r>
          </w:p>
        </w:tc>
        <w:tc>
          <w:tcPr>
            <w:tcW w:w="513" w:type="pct"/>
            <w:tcBorders>
              <w:top w:val="nil"/>
              <w:left w:val="single" w:sz="4" w:space="0" w:color="auto"/>
              <w:bottom w:val="single" w:sz="4" w:space="0" w:color="auto"/>
              <w:right w:val="single" w:sz="4" w:space="0" w:color="auto"/>
            </w:tcBorders>
            <w:vAlign w:val="center"/>
            <w:hideMark/>
          </w:tcPr>
          <w:p w14:paraId="3858EDA5"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46A1946E" w14:textId="77777777" w:rsidR="003A26EF" w:rsidRDefault="003A26EF">
            <w:pPr>
              <w:spacing w:line="276" w:lineRule="auto"/>
              <w:jc w:val="both"/>
              <w:rPr>
                <w:rFonts w:ascii="Arial Narrow" w:hAnsi="Arial Narrow"/>
              </w:rPr>
            </w:pPr>
            <w:r>
              <w:rPr>
                <w:rFonts w:ascii="Arial Narrow" w:hAnsi="Arial Narrow"/>
              </w:rPr>
              <w:t> </w:t>
            </w:r>
          </w:p>
        </w:tc>
      </w:tr>
      <w:tr w:rsidR="003A26EF" w14:paraId="3ED5DF78" w14:textId="77777777" w:rsidTr="003A26EF">
        <w:trPr>
          <w:trHeight w:val="412"/>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9286F70" w14:textId="77777777" w:rsidR="003A26EF" w:rsidRDefault="003A26EF">
            <w:pPr>
              <w:spacing w:line="276" w:lineRule="auto"/>
              <w:jc w:val="center"/>
              <w:rPr>
                <w:rFonts w:ascii="Arial Narrow" w:hAnsi="Arial Narrow"/>
              </w:rPr>
            </w:pPr>
            <w:r>
              <w:rPr>
                <w:rFonts w:ascii="Arial Narrow" w:hAnsi="Arial Narrow"/>
              </w:rPr>
              <w:t>F.809</w:t>
            </w:r>
          </w:p>
        </w:tc>
        <w:tc>
          <w:tcPr>
            <w:tcW w:w="3392" w:type="pct"/>
            <w:tcBorders>
              <w:top w:val="single" w:sz="4" w:space="0" w:color="auto"/>
              <w:left w:val="single" w:sz="4" w:space="0" w:color="auto"/>
              <w:bottom w:val="nil"/>
              <w:right w:val="single" w:sz="4" w:space="0" w:color="auto"/>
            </w:tcBorders>
            <w:vAlign w:val="center"/>
            <w:hideMark/>
          </w:tcPr>
          <w:p w14:paraId="1F48099C" w14:textId="77777777" w:rsidR="003A26EF" w:rsidRDefault="003A26EF">
            <w:pPr>
              <w:spacing w:line="276" w:lineRule="auto"/>
              <w:jc w:val="both"/>
              <w:rPr>
                <w:rFonts w:ascii="Arial Narrow" w:hAnsi="Arial Narrow"/>
              </w:rPr>
            </w:pPr>
            <w:r>
              <w:rPr>
                <w:rFonts w:ascii="Arial Narrow" w:hAnsi="Arial Narrow"/>
              </w:rPr>
              <w:t xml:space="preserve">Béton armé dosé à 350kg/m3 pour construction d'un puits d’infiltration (puits perdu) en buses perforées et couverture en 2 éléments symétriques </w:t>
            </w:r>
          </w:p>
        </w:tc>
        <w:tc>
          <w:tcPr>
            <w:tcW w:w="513" w:type="pct"/>
            <w:tcBorders>
              <w:top w:val="single" w:sz="4" w:space="0" w:color="auto"/>
              <w:left w:val="single" w:sz="4" w:space="0" w:color="auto"/>
              <w:bottom w:val="nil"/>
              <w:right w:val="single" w:sz="4" w:space="0" w:color="auto"/>
            </w:tcBorders>
            <w:vAlign w:val="center"/>
            <w:hideMark/>
          </w:tcPr>
          <w:p w14:paraId="29A56B2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4A0BB970" w14:textId="77777777" w:rsidR="003A26EF" w:rsidRDefault="003A26EF">
            <w:pPr>
              <w:spacing w:line="276" w:lineRule="auto"/>
              <w:jc w:val="both"/>
              <w:rPr>
                <w:rFonts w:ascii="Arial Narrow" w:hAnsi="Arial Narrow"/>
              </w:rPr>
            </w:pPr>
            <w:r>
              <w:rPr>
                <w:rFonts w:ascii="Arial Narrow" w:hAnsi="Arial Narrow"/>
              </w:rPr>
              <w:t> </w:t>
            </w:r>
          </w:p>
        </w:tc>
      </w:tr>
      <w:tr w:rsidR="003A26EF" w14:paraId="52B55524" w14:textId="77777777" w:rsidTr="003A26EF">
        <w:trPr>
          <w:trHeight w:val="12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ADA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5BA4948"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769A1EB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199C208" w14:textId="77777777" w:rsidR="003A26EF" w:rsidRDefault="003A26EF">
            <w:pPr>
              <w:spacing w:line="276" w:lineRule="auto"/>
              <w:jc w:val="both"/>
              <w:rPr>
                <w:rFonts w:ascii="Arial Narrow" w:hAnsi="Arial Narrow"/>
              </w:rPr>
            </w:pPr>
            <w:r>
              <w:rPr>
                <w:rFonts w:ascii="Arial Narrow" w:hAnsi="Arial Narrow"/>
              </w:rPr>
              <w:t> </w:t>
            </w:r>
          </w:p>
        </w:tc>
      </w:tr>
      <w:tr w:rsidR="003A26EF" w14:paraId="1ABEF3C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034A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4418838"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4113AF1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B313B5C" w14:textId="77777777" w:rsidR="003A26EF" w:rsidRDefault="003A26EF">
            <w:pPr>
              <w:spacing w:line="276" w:lineRule="auto"/>
              <w:jc w:val="both"/>
              <w:rPr>
                <w:rFonts w:ascii="Arial Narrow" w:hAnsi="Arial Narrow"/>
              </w:rPr>
            </w:pPr>
            <w:r>
              <w:rPr>
                <w:rFonts w:ascii="Arial Narrow" w:hAnsi="Arial Narrow"/>
              </w:rPr>
              <w:t> </w:t>
            </w:r>
          </w:p>
        </w:tc>
      </w:tr>
      <w:tr w:rsidR="003A26EF" w14:paraId="439EB21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A7AA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36000FC" w14:textId="77777777" w:rsidR="003A26EF" w:rsidRDefault="003A26EF">
            <w:pPr>
              <w:spacing w:line="276" w:lineRule="auto"/>
              <w:jc w:val="both"/>
              <w:rPr>
                <w:rFonts w:ascii="Arial Narrow" w:hAnsi="Arial Narrow"/>
              </w:rPr>
            </w:pPr>
            <w:r>
              <w:rPr>
                <w:rFonts w:ascii="Arial Narrow" w:hAnsi="Arial Narrow"/>
              </w:rPr>
              <w:t xml:space="preserve"> La confection des armatures</w:t>
            </w:r>
          </w:p>
        </w:tc>
        <w:tc>
          <w:tcPr>
            <w:tcW w:w="513" w:type="pct"/>
            <w:tcBorders>
              <w:top w:val="nil"/>
              <w:left w:val="single" w:sz="4" w:space="0" w:color="auto"/>
              <w:bottom w:val="nil"/>
              <w:right w:val="single" w:sz="4" w:space="0" w:color="auto"/>
            </w:tcBorders>
            <w:vAlign w:val="center"/>
            <w:hideMark/>
          </w:tcPr>
          <w:p w14:paraId="15126C6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ED4C536" w14:textId="77777777" w:rsidR="003A26EF" w:rsidRDefault="003A26EF">
            <w:pPr>
              <w:spacing w:line="276" w:lineRule="auto"/>
              <w:jc w:val="both"/>
              <w:rPr>
                <w:rFonts w:ascii="Arial Narrow" w:hAnsi="Arial Narrow"/>
              </w:rPr>
            </w:pPr>
            <w:r>
              <w:rPr>
                <w:rFonts w:ascii="Arial Narrow" w:hAnsi="Arial Narrow"/>
              </w:rPr>
              <w:t> </w:t>
            </w:r>
          </w:p>
        </w:tc>
      </w:tr>
      <w:tr w:rsidR="003A26EF" w14:paraId="241DB73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3C20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8D64E13" w14:textId="77777777" w:rsidR="003A26EF" w:rsidRDefault="003A26EF">
            <w:pPr>
              <w:spacing w:line="276" w:lineRule="auto"/>
              <w:jc w:val="both"/>
              <w:rPr>
                <w:rFonts w:ascii="Arial Narrow" w:hAnsi="Arial Narrow"/>
              </w:rPr>
            </w:pPr>
            <w:r>
              <w:rPr>
                <w:rFonts w:ascii="Arial Narrow" w:hAnsi="Arial Narrow"/>
              </w:rPr>
              <w:t xml:space="preserve"> La confection des coffrages</w:t>
            </w:r>
          </w:p>
        </w:tc>
        <w:tc>
          <w:tcPr>
            <w:tcW w:w="513" w:type="pct"/>
            <w:tcBorders>
              <w:top w:val="nil"/>
              <w:left w:val="single" w:sz="4" w:space="0" w:color="auto"/>
              <w:bottom w:val="nil"/>
              <w:right w:val="single" w:sz="4" w:space="0" w:color="auto"/>
            </w:tcBorders>
            <w:vAlign w:val="center"/>
            <w:hideMark/>
          </w:tcPr>
          <w:p w14:paraId="207DDAB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73D421B" w14:textId="77777777" w:rsidR="003A26EF" w:rsidRDefault="003A26EF">
            <w:pPr>
              <w:spacing w:line="276" w:lineRule="auto"/>
              <w:jc w:val="both"/>
              <w:rPr>
                <w:rFonts w:ascii="Arial Narrow" w:hAnsi="Arial Narrow"/>
              </w:rPr>
            </w:pPr>
            <w:r>
              <w:rPr>
                <w:rFonts w:ascii="Arial Narrow" w:hAnsi="Arial Narrow"/>
              </w:rPr>
              <w:t> </w:t>
            </w:r>
          </w:p>
        </w:tc>
      </w:tr>
      <w:tr w:rsidR="003A26EF" w14:paraId="2E60C83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97AD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DB95741"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0A551C5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E2D63F6" w14:textId="77777777" w:rsidR="003A26EF" w:rsidRDefault="003A26EF">
            <w:pPr>
              <w:spacing w:line="276" w:lineRule="auto"/>
              <w:jc w:val="both"/>
              <w:rPr>
                <w:rFonts w:ascii="Arial Narrow" w:hAnsi="Arial Narrow"/>
              </w:rPr>
            </w:pPr>
            <w:r>
              <w:rPr>
                <w:rFonts w:ascii="Arial Narrow" w:hAnsi="Arial Narrow"/>
              </w:rPr>
              <w:t> </w:t>
            </w:r>
          </w:p>
        </w:tc>
      </w:tr>
      <w:tr w:rsidR="003A26EF" w14:paraId="59B08758" w14:textId="77777777" w:rsidTr="003A26EF">
        <w:trPr>
          <w:trHeight w:val="5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D6C3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1C5CBD4B" w14:textId="77777777" w:rsidR="003A26EF" w:rsidRDefault="003A26EF">
            <w:pPr>
              <w:spacing w:line="276" w:lineRule="auto"/>
              <w:jc w:val="both"/>
              <w:rPr>
                <w:rFonts w:ascii="Arial Narrow" w:hAnsi="Arial Narrow"/>
              </w:rPr>
            </w:pPr>
            <w:r>
              <w:rPr>
                <w:rFonts w:ascii="Arial Narrow" w:hAnsi="Arial Narrow"/>
              </w:rPr>
              <w:t>Le mètre cube à : ………………………………………Francs CFA</w:t>
            </w:r>
          </w:p>
        </w:tc>
        <w:tc>
          <w:tcPr>
            <w:tcW w:w="513" w:type="pct"/>
            <w:tcBorders>
              <w:top w:val="nil"/>
              <w:left w:val="single" w:sz="4" w:space="0" w:color="auto"/>
              <w:bottom w:val="single" w:sz="4" w:space="0" w:color="auto"/>
              <w:right w:val="single" w:sz="4" w:space="0" w:color="auto"/>
            </w:tcBorders>
            <w:vAlign w:val="center"/>
            <w:hideMark/>
          </w:tcPr>
          <w:p w14:paraId="2CD694C7"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3F16686A" w14:textId="77777777" w:rsidR="003A26EF" w:rsidRDefault="003A26EF">
            <w:pPr>
              <w:spacing w:line="276" w:lineRule="auto"/>
              <w:jc w:val="both"/>
              <w:rPr>
                <w:rFonts w:ascii="Arial Narrow" w:hAnsi="Arial Narrow"/>
              </w:rPr>
            </w:pPr>
            <w:r>
              <w:rPr>
                <w:rFonts w:ascii="Arial Narrow" w:hAnsi="Arial Narrow"/>
              </w:rPr>
              <w:t> </w:t>
            </w:r>
          </w:p>
        </w:tc>
      </w:tr>
      <w:tr w:rsidR="003A26EF" w14:paraId="64704BA8"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44516D4" w14:textId="77777777" w:rsidR="003A26EF" w:rsidRDefault="003A26EF">
            <w:pPr>
              <w:spacing w:line="276" w:lineRule="auto"/>
              <w:jc w:val="center"/>
              <w:rPr>
                <w:rFonts w:ascii="Arial Narrow" w:hAnsi="Arial Narrow"/>
              </w:rPr>
            </w:pPr>
            <w:r>
              <w:rPr>
                <w:rFonts w:ascii="Arial Narrow" w:hAnsi="Arial Narrow"/>
              </w:rPr>
              <w:t>F.810</w:t>
            </w:r>
          </w:p>
        </w:tc>
        <w:tc>
          <w:tcPr>
            <w:tcW w:w="3392" w:type="pct"/>
            <w:tcBorders>
              <w:top w:val="single" w:sz="4" w:space="0" w:color="auto"/>
              <w:left w:val="single" w:sz="4" w:space="0" w:color="auto"/>
              <w:bottom w:val="nil"/>
              <w:right w:val="single" w:sz="4" w:space="0" w:color="auto"/>
            </w:tcBorders>
            <w:vAlign w:val="center"/>
            <w:hideMark/>
          </w:tcPr>
          <w:p w14:paraId="4989B761" w14:textId="77777777" w:rsidR="003A26EF" w:rsidRDefault="003A26EF">
            <w:pPr>
              <w:spacing w:line="276" w:lineRule="auto"/>
              <w:jc w:val="both"/>
              <w:rPr>
                <w:rFonts w:ascii="Arial Narrow" w:hAnsi="Arial Narrow"/>
              </w:rPr>
            </w:pPr>
            <w:r>
              <w:rPr>
                <w:rFonts w:ascii="Arial Narrow" w:hAnsi="Arial Narrow"/>
              </w:rPr>
              <w:t>Réalisation de regard en Béton armé de 100x100 pour compteur volumétrique</w:t>
            </w:r>
          </w:p>
        </w:tc>
        <w:tc>
          <w:tcPr>
            <w:tcW w:w="513" w:type="pct"/>
            <w:tcBorders>
              <w:top w:val="single" w:sz="4" w:space="0" w:color="auto"/>
              <w:left w:val="single" w:sz="4" w:space="0" w:color="auto"/>
              <w:bottom w:val="nil"/>
              <w:right w:val="single" w:sz="4" w:space="0" w:color="auto"/>
            </w:tcBorders>
            <w:vAlign w:val="center"/>
            <w:hideMark/>
          </w:tcPr>
          <w:p w14:paraId="434CE17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771D11D" w14:textId="77777777" w:rsidR="003A26EF" w:rsidRDefault="003A26EF">
            <w:pPr>
              <w:spacing w:line="276" w:lineRule="auto"/>
              <w:jc w:val="both"/>
              <w:rPr>
                <w:rFonts w:ascii="Arial Narrow" w:hAnsi="Arial Narrow"/>
              </w:rPr>
            </w:pPr>
            <w:r>
              <w:rPr>
                <w:rFonts w:ascii="Arial Narrow" w:hAnsi="Arial Narrow"/>
              </w:rPr>
              <w:t> </w:t>
            </w:r>
          </w:p>
        </w:tc>
      </w:tr>
      <w:tr w:rsidR="003A26EF" w14:paraId="14C9A55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134B4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63B445F" w14:textId="77777777" w:rsidR="003A26EF" w:rsidRDefault="003A26EF">
            <w:pPr>
              <w:spacing w:line="276" w:lineRule="auto"/>
              <w:jc w:val="both"/>
              <w:rPr>
                <w:rFonts w:ascii="Arial Narrow" w:hAnsi="Arial Narrow"/>
              </w:rPr>
            </w:pPr>
            <w:r>
              <w:rPr>
                <w:rFonts w:ascii="Arial Narrow" w:hAnsi="Arial Narrow"/>
              </w:rPr>
              <w:t>Ce prix rémunère : </w:t>
            </w:r>
          </w:p>
        </w:tc>
        <w:tc>
          <w:tcPr>
            <w:tcW w:w="513" w:type="pct"/>
            <w:tcBorders>
              <w:top w:val="nil"/>
              <w:left w:val="single" w:sz="4" w:space="0" w:color="auto"/>
              <w:bottom w:val="nil"/>
              <w:right w:val="single" w:sz="4" w:space="0" w:color="auto"/>
            </w:tcBorders>
            <w:vAlign w:val="center"/>
            <w:hideMark/>
          </w:tcPr>
          <w:p w14:paraId="3ABAD41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C675F8E" w14:textId="77777777" w:rsidR="003A26EF" w:rsidRDefault="003A26EF">
            <w:pPr>
              <w:spacing w:line="276" w:lineRule="auto"/>
              <w:jc w:val="both"/>
              <w:rPr>
                <w:rFonts w:ascii="Arial Narrow" w:hAnsi="Arial Narrow"/>
              </w:rPr>
            </w:pPr>
            <w:r>
              <w:rPr>
                <w:rFonts w:ascii="Arial Narrow" w:hAnsi="Arial Narrow"/>
              </w:rPr>
              <w:t> </w:t>
            </w:r>
          </w:p>
        </w:tc>
      </w:tr>
      <w:tr w:rsidR="003A26EF" w14:paraId="04AA6B2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839B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02B1626" w14:textId="77777777" w:rsidR="003A26EF" w:rsidRDefault="003A26EF">
            <w:pPr>
              <w:spacing w:line="276" w:lineRule="auto"/>
              <w:jc w:val="both"/>
              <w:rPr>
                <w:rFonts w:ascii="Arial Narrow" w:hAnsi="Arial Narrow"/>
              </w:rPr>
            </w:pPr>
            <w:r>
              <w:rPr>
                <w:rFonts w:ascii="Arial Narrow" w:hAnsi="Arial Narrow"/>
              </w:rPr>
              <w:t xml:space="preserve"> La fourniture de tous les matériaux et la confection du béton</w:t>
            </w:r>
          </w:p>
        </w:tc>
        <w:tc>
          <w:tcPr>
            <w:tcW w:w="513" w:type="pct"/>
            <w:tcBorders>
              <w:top w:val="nil"/>
              <w:left w:val="single" w:sz="4" w:space="0" w:color="auto"/>
              <w:bottom w:val="nil"/>
              <w:right w:val="single" w:sz="4" w:space="0" w:color="auto"/>
            </w:tcBorders>
            <w:vAlign w:val="center"/>
            <w:hideMark/>
          </w:tcPr>
          <w:p w14:paraId="0FFD5C2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05C57F1F" w14:textId="77777777" w:rsidR="003A26EF" w:rsidRDefault="003A26EF">
            <w:pPr>
              <w:spacing w:line="276" w:lineRule="auto"/>
              <w:jc w:val="both"/>
              <w:rPr>
                <w:rFonts w:ascii="Arial Narrow" w:hAnsi="Arial Narrow"/>
              </w:rPr>
            </w:pPr>
            <w:r>
              <w:rPr>
                <w:rFonts w:ascii="Arial Narrow" w:hAnsi="Arial Narrow"/>
              </w:rPr>
              <w:t> </w:t>
            </w:r>
          </w:p>
        </w:tc>
      </w:tr>
      <w:tr w:rsidR="003A26EF" w14:paraId="2723FC0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DD7F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1B238F6" w14:textId="77777777" w:rsidR="003A26EF" w:rsidRDefault="003A26EF">
            <w:pPr>
              <w:spacing w:line="276" w:lineRule="auto"/>
              <w:jc w:val="both"/>
              <w:rPr>
                <w:rFonts w:ascii="Arial Narrow" w:hAnsi="Arial Narrow"/>
              </w:rPr>
            </w:pPr>
            <w:r>
              <w:rPr>
                <w:rFonts w:ascii="Arial Narrow" w:hAnsi="Arial Narrow"/>
              </w:rPr>
              <w:t xml:space="preserve"> La confection des armatures</w:t>
            </w:r>
          </w:p>
        </w:tc>
        <w:tc>
          <w:tcPr>
            <w:tcW w:w="513" w:type="pct"/>
            <w:tcBorders>
              <w:top w:val="nil"/>
              <w:left w:val="single" w:sz="4" w:space="0" w:color="auto"/>
              <w:bottom w:val="nil"/>
              <w:right w:val="single" w:sz="4" w:space="0" w:color="auto"/>
            </w:tcBorders>
            <w:vAlign w:val="center"/>
            <w:hideMark/>
          </w:tcPr>
          <w:p w14:paraId="7D3FFD6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AEA3C9C" w14:textId="77777777" w:rsidR="003A26EF" w:rsidRDefault="003A26EF">
            <w:pPr>
              <w:spacing w:line="276" w:lineRule="auto"/>
              <w:jc w:val="both"/>
              <w:rPr>
                <w:rFonts w:ascii="Arial Narrow" w:hAnsi="Arial Narrow"/>
              </w:rPr>
            </w:pPr>
            <w:r>
              <w:rPr>
                <w:rFonts w:ascii="Arial Narrow" w:hAnsi="Arial Narrow"/>
              </w:rPr>
              <w:t> </w:t>
            </w:r>
          </w:p>
        </w:tc>
      </w:tr>
      <w:tr w:rsidR="003A26EF" w14:paraId="269B997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8335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6277809" w14:textId="77777777" w:rsidR="003A26EF" w:rsidRDefault="003A26EF">
            <w:pPr>
              <w:spacing w:line="276" w:lineRule="auto"/>
              <w:jc w:val="both"/>
              <w:rPr>
                <w:rFonts w:ascii="Arial Narrow" w:hAnsi="Arial Narrow"/>
              </w:rPr>
            </w:pPr>
            <w:r>
              <w:rPr>
                <w:rFonts w:ascii="Arial Narrow" w:hAnsi="Arial Narrow"/>
              </w:rPr>
              <w:t xml:space="preserve"> La confection des coffrages</w:t>
            </w:r>
          </w:p>
        </w:tc>
        <w:tc>
          <w:tcPr>
            <w:tcW w:w="513" w:type="pct"/>
            <w:tcBorders>
              <w:top w:val="nil"/>
              <w:left w:val="single" w:sz="4" w:space="0" w:color="auto"/>
              <w:bottom w:val="nil"/>
              <w:right w:val="single" w:sz="4" w:space="0" w:color="auto"/>
            </w:tcBorders>
            <w:vAlign w:val="center"/>
            <w:hideMark/>
          </w:tcPr>
          <w:p w14:paraId="7334D7C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D468CFD" w14:textId="77777777" w:rsidR="003A26EF" w:rsidRDefault="003A26EF">
            <w:pPr>
              <w:spacing w:line="276" w:lineRule="auto"/>
              <w:jc w:val="both"/>
              <w:rPr>
                <w:rFonts w:ascii="Arial Narrow" w:hAnsi="Arial Narrow"/>
              </w:rPr>
            </w:pPr>
            <w:r>
              <w:rPr>
                <w:rFonts w:ascii="Arial Narrow" w:hAnsi="Arial Narrow"/>
              </w:rPr>
              <w:t> </w:t>
            </w:r>
          </w:p>
        </w:tc>
      </w:tr>
      <w:tr w:rsidR="003A26EF" w14:paraId="77B1E59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AE54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C1AFBCF" w14:textId="77777777" w:rsidR="003A26EF" w:rsidRDefault="003A26EF">
            <w:pPr>
              <w:spacing w:line="276" w:lineRule="auto"/>
              <w:jc w:val="both"/>
              <w:rPr>
                <w:rFonts w:ascii="Arial Narrow" w:hAnsi="Arial Narrow"/>
              </w:rPr>
            </w:pPr>
            <w:r>
              <w:rPr>
                <w:rFonts w:ascii="Arial Narrow" w:hAnsi="Arial Narrow"/>
              </w:rPr>
              <w:t xml:space="preserve"> La mise en œuvre du béton vibré  </w:t>
            </w:r>
          </w:p>
        </w:tc>
        <w:tc>
          <w:tcPr>
            <w:tcW w:w="513" w:type="pct"/>
            <w:tcBorders>
              <w:top w:val="nil"/>
              <w:left w:val="single" w:sz="4" w:space="0" w:color="auto"/>
              <w:bottom w:val="nil"/>
              <w:right w:val="single" w:sz="4" w:space="0" w:color="auto"/>
            </w:tcBorders>
            <w:vAlign w:val="center"/>
            <w:hideMark/>
          </w:tcPr>
          <w:p w14:paraId="423B095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DE14F73" w14:textId="77777777" w:rsidR="003A26EF" w:rsidRDefault="003A26EF">
            <w:pPr>
              <w:spacing w:line="276" w:lineRule="auto"/>
              <w:jc w:val="both"/>
              <w:rPr>
                <w:rFonts w:ascii="Arial Narrow" w:hAnsi="Arial Narrow"/>
              </w:rPr>
            </w:pPr>
            <w:r>
              <w:rPr>
                <w:rFonts w:ascii="Arial Narrow" w:hAnsi="Arial Narrow"/>
              </w:rPr>
              <w:t> </w:t>
            </w:r>
          </w:p>
        </w:tc>
      </w:tr>
      <w:tr w:rsidR="003A26EF" w14:paraId="271644E7" w14:textId="77777777" w:rsidTr="003A26EF">
        <w:trPr>
          <w:trHeight w:val="5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2952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09E18A6F" w14:textId="77777777" w:rsidR="003A26EF" w:rsidRDefault="003A26EF">
            <w:pPr>
              <w:spacing w:line="276" w:lineRule="auto"/>
              <w:jc w:val="both"/>
              <w:rPr>
                <w:rFonts w:ascii="Arial Narrow" w:hAnsi="Arial Narrow"/>
              </w:rPr>
            </w:pPr>
            <w:r>
              <w:rPr>
                <w:rFonts w:ascii="Arial Narrow" w:hAnsi="Arial Narrow"/>
              </w:rPr>
              <w:t>L’unité à :…………………………………………………Francs CFA</w:t>
            </w:r>
          </w:p>
        </w:tc>
        <w:tc>
          <w:tcPr>
            <w:tcW w:w="513" w:type="pct"/>
            <w:tcBorders>
              <w:top w:val="nil"/>
              <w:left w:val="single" w:sz="4" w:space="0" w:color="auto"/>
              <w:bottom w:val="single" w:sz="4" w:space="0" w:color="auto"/>
              <w:right w:val="single" w:sz="4" w:space="0" w:color="auto"/>
            </w:tcBorders>
            <w:vAlign w:val="center"/>
            <w:hideMark/>
          </w:tcPr>
          <w:p w14:paraId="2C8888E3"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0CF827A9" w14:textId="77777777" w:rsidR="003A26EF" w:rsidRDefault="003A26EF">
            <w:pPr>
              <w:spacing w:line="276" w:lineRule="auto"/>
              <w:jc w:val="both"/>
              <w:rPr>
                <w:rFonts w:ascii="Arial Narrow" w:hAnsi="Arial Narrow"/>
              </w:rPr>
            </w:pPr>
            <w:r>
              <w:rPr>
                <w:rFonts w:ascii="Arial Narrow" w:hAnsi="Arial Narrow"/>
              </w:rPr>
              <w:t> </w:t>
            </w:r>
          </w:p>
        </w:tc>
      </w:tr>
      <w:tr w:rsidR="003A26EF" w14:paraId="339046B1"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E28D6" w14:textId="77777777" w:rsidR="003A26EF" w:rsidRDefault="003A26EF">
            <w:pPr>
              <w:spacing w:line="276" w:lineRule="auto"/>
              <w:jc w:val="center"/>
              <w:rPr>
                <w:rFonts w:ascii="Arial Narrow" w:hAnsi="Arial Narrow"/>
                <w:b/>
                <w:sz w:val="26"/>
                <w:szCs w:val="26"/>
              </w:rPr>
            </w:pPr>
            <w:r>
              <w:rPr>
                <w:rFonts w:ascii="Arial Narrow" w:hAnsi="Arial Narrow"/>
                <w:b/>
                <w:sz w:val="26"/>
                <w:szCs w:val="26"/>
              </w:rPr>
              <w:t>F.900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516831"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xml:space="preserve">CONDUITES </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70075"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96E7C" w14:textId="77777777" w:rsidR="003A26EF" w:rsidRDefault="003A26EF">
            <w:pPr>
              <w:spacing w:line="276" w:lineRule="auto"/>
              <w:jc w:val="both"/>
              <w:rPr>
                <w:rFonts w:ascii="Arial Narrow" w:hAnsi="Arial Narrow"/>
                <w:b/>
                <w:sz w:val="26"/>
                <w:szCs w:val="26"/>
              </w:rPr>
            </w:pPr>
            <w:r>
              <w:rPr>
                <w:rFonts w:ascii="Arial Narrow" w:hAnsi="Arial Narrow"/>
                <w:b/>
                <w:sz w:val="26"/>
                <w:szCs w:val="26"/>
              </w:rPr>
              <w:t> </w:t>
            </w:r>
          </w:p>
        </w:tc>
      </w:tr>
      <w:tr w:rsidR="003A26EF" w14:paraId="606EBBDC"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40F4BE41" w14:textId="77777777" w:rsidR="003A26EF" w:rsidRDefault="003A26EF">
            <w:pPr>
              <w:spacing w:line="276" w:lineRule="auto"/>
              <w:jc w:val="center"/>
              <w:rPr>
                <w:rFonts w:ascii="Arial Narrow" w:hAnsi="Arial Narrow"/>
                <w:szCs w:val="24"/>
              </w:rPr>
            </w:pPr>
            <w:r>
              <w:rPr>
                <w:rFonts w:ascii="Arial Narrow" w:hAnsi="Arial Narrow"/>
              </w:rPr>
              <w:t>F.901</w:t>
            </w:r>
          </w:p>
        </w:tc>
        <w:tc>
          <w:tcPr>
            <w:tcW w:w="3392" w:type="pct"/>
            <w:tcBorders>
              <w:top w:val="single" w:sz="4" w:space="0" w:color="auto"/>
              <w:left w:val="single" w:sz="4" w:space="0" w:color="auto"/>
              <w:bottom w:val="nil"/>
              <w:right w:val="single" w:sz="4" w:space="0" w:color="auto"/>
            </w:tcBorders>
            <w:vAlign w:val="center"/>
            <w:hideMark/>
          </w:tcPr>
          <w:p w14:paraId="0833A82C" w14:textId="77777777" w:rsidR="003A26EF" w:rsidRDefault="003A26EF">
            <w:pPr>
              <w:spacing w:line="276" w:lineRule="auto"/>
              <w:jc w:val="both"/>
              <w:rPr>
                <w:rFonts w:ascii="Arial Narrow" w:hAnsi="Arial Narrow"/>
              </w:rPr>
            </w:pPr>
            <w:r>
              <w:rPr>
                <w:rFonts w:ascii="Arial Narrow" w:hAnsi="Arial Narrow"/>
              </w:rPr>
              <w:t xml:space="preserve">Fouilles pour tuyauterie de refoulement et de distribution. </w:t>
            </w:r>
          </w:p>
        </w:tc>
        <w:tc>
          <w:tcPr>
            <w:tcW w:w="513" w:type="pct"/>
            <w:tcBorders>
              <w:top w:val="single" w:sz="4" w:space="0" w:color="auto"/>
              <w:left w:val="single" w:sz="4" w:space="0" w:color="auto"/>
              <w:bottom w:val="nil"/>
              <w:right w:val="single" w:sz="4" w:space="0" w:color="auto"/>
            </w:tcBorders>
            <w:vAlign w:val="center"/>
            <w:hideMark/>
          </w:tcPr>
          <w:p w14:paraId="40C74A5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387AF751" w14:textId="77777777" w:rsidR="003A26EF" w:rsidRDefault="003A26EF">
            <w:pPr>
              <w:spacing w:line="276" w:lineRule="auto"/>
              <w:jc w:val="both"/>
              <w:rPr>
                <w:rFonts w:ascii="Arial Narrow" w:hAnsi="Arial Narrow"/>
              </w:rPr>
            </w:pPr>
            <w:r>
              <w:rPr>
                <w:rFonts w:ascii="Arial Narrow" w:hAnsi="Arial Narrow"/>
              </w:rPr>
              <w:t> </w:t>
            </w:r>
          </w:p>
        </w:tc>
      </w:tr>
      <w:tr w:rsidR="003A26EF" w14:paraId="0893077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9D42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6BD4904" w14:textId="77777777" w:rsidR="003A26EF" w:rsidRDefault="003A26EF">
            <w:pPr>
              <w:spacing w:line="276" w:lineRule="auto"/>
              <w:jc w:val="both"/>
              <w:rPr>
                <w:rFonts w:ascii="Arial Narrow" w:hAnsi="Arial Narrow"/>
              </w:rPr>
            </w:pPr>
            <w:r>
              <w:rPr>
                <w:rFonts w:ascii="Arial Narrow" w:hAnsi="Arial Narrow"/>
              </w:rPr>
              <w:t xml:space="preserve">Ce prix rémunère : </w:t>
            </w:r>
          </w:p>
        </w:tc>
        <w:tc>
          <w:tcPr>
            <w:tcW w:w="513" w:type="pct"/>
            <w:tcBorders>
              <w:top w:val="nil"/>
              <w:left w:val="single" w:sz="4" w:space="0" w:color="auto"/>
              <w:bottom w:val="nil"/>
              <w:right w:val="single" w:sz="4" w:space="0" w:color="auto"/>
            </w:tcBorders>
            <w:vAlign w:val="center"/>
            <w:hideMark/>
          </w:tcPr>
          <w:p w14:paraId="66A6FEA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F847BED" w14:textId="77777777" w:rsidR="003A26EF" w:rsidRDefault="003A26EF">
            <w:pPr>
              <w:spacing w:line="276" w:lineRule="auto"/>
              <w:jc w:val="both"/>
              <w:rPr>
                <w:rFonts w:ascii="Arial Narrow" w:hAnsi="Arial Narrow"/>
              </w:rPr>
            </w:pPr>
            <w:r>
              <w:rPr>
                <w:rFonts w:ascii="Arial Narrow" w:hAnsi="Arial Narrow"/>
              </w:rPr>
              <w:t> </w:t>
            </w:r>
          </w:p>
        </w:tc>
      </w:tr>
      <w:tr w:rsidR="003A26EF" w14:paraId="60F61B05"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24E4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6D2B34C" w14:textId="77777777" w:rsidR="003A26EF" w:rsidRDefault="003A26EF">
            <w:pPr>
              <w:spacing w:line="276" w:lineRule="auto"/>
              <w:jc w:val="both"/>
              <w:rPr>
                <w:rFonts w:ascii="Arial Narrow" w:hAnsi="Arial Narrow"/>
              </w:rPr>
            </w:pPr>
            <w:r>
              <w:rPr>
                <w:rFonts w:ascii="Arial Narrow" w:hAnsi="Arial Narrow"/>
              </w:rPr>
              <w:t>Le terrassement et le dégagement et rangement des déblais hors de l’emprise des ouvrages ;</w:t>
            </w:r>
          </w:p>
        </w:tc>
        <w:tc>
          <w:tcPr>
            <w:tcW w:w="513" w:type="pct"/>
            <w:tcBorders>
              <w:top w:val="nil"/>
              <w:left w:val="single" w:sz="4" w:space="0" w:color="auto"/>
              <w:bottom w:val="nil"/>
              <w:right w:val="single" w:sz="4" w:space="0" w:color="auto"/>
            </w:tcBorders>
            <w:vAlign w:val="center"/>
            <w:hideMark/>
          </w:tcPr>
          <w:p w14:paraId="5C351D7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CB904B2" w14:textId="77777777" w:rsidR="003A26EF" w:rsidRDefault="003A26EF">
            <w:pPr>
              <w:spacing w:line="276" w:lineRule="auto"/>
              <w:jc w:val="both"/>
              <w:rPr>
                <w:rFonts w:ascii="Arial Narrow" w:hAnsi="Arial Narrow"/>
              </w:rPr>
            </w:pPr>
            <w:r>
              <w:rPr>
                <w:rFonts w:ascii="Arial Narrow" w:hAnsi="Arial Narrow"/>
              </w:rPr>
              <w:t> </w:t>
            </w:r>
          </w:p>
        </w:tc>
      </w:tr>
      <w:tr w:rsidR="003A26EF" w14:paraId="0DBABF25"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7807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F88DD93" w14:textId="77777777" w:rsidR="003A26EF" w:rsidRDefault="003A26EF">
            <w:pPr>
              <w:spacing w:line="276" w:lineRule="auto"/>
              <w:jc w:val="both"/>
              <w:rPr>
                <w:rFonts w:ascii="Arial Narrow" w:hAnsi="Arial Narrow"/>
              </w:rPr>
            </w:pPr>
            <w:r>
              <w:rPr>
                <w:rFonts w:ascii="Arial Narrow" w:hAnsi="Arial Narrow"/>
              </w:rPr>
              <w:t>La fermeture après passage des canalisations</w:t>
            </w:r>
          </w:p>
        </w:tc>
        <w:tc>
          <w:tcPr>
            <w:tcW w:w="513" w:type="pct"/>
            <w:tcBorders>
              <w:top w:val="nil"/>
              <w:left w:val="single" w:sz="4" w:space="0" w:color="auto"/>
              <w:bottom w:val="nil"/>
              <w:right w:val="single" w:sz="4" w:space="0" w:color="auto"/>
            </w:tcBorders>
            <w:vAlign w:val="center"/>
            <w:hideMark/>
          </w:tcPr>
          <w:p w14:paraId="70A94A0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9892770" w14:textId="77777777" w:rsidR="003A26EF" w:rsidRDefault="003A26EF">
            <w:pPr>
              <w:spacing w:line="276" w:lineRule="auto"/>
              <w:jc w:val="both"/>
              <w:rPr>
                <w:rFonts w:ascii="Arial Narrow" w:hAnsi="Arial Narrow"/>
              </w:rPr>
            </w:pPr>
            <w:r>
              <w:rPr>
                <w:rFonts w:ascii="Arial Narrow" w:hAnsi="Arial Narrow"/>
              </w:rPr>
              <w:t> </w:t>
            </w:r>
          </w:p>
        </w:tc>
      </w:tr>
      <w:tr w:rsidR="003A26EF" w14:paraId="6E4B30F2" w14:textId="77777777" w:rsidTr="003A26EF">
        <w:trPr>
          <w:trHeight w:val="48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39E8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4D262BDD" w14:textId="77777777" w:rsidR="003A26EF" w:rsidRDefault="003A26EF">
            <w:pPr>
              <w:spacing w:line="276" w:lineRule="auto"/>
              <w:jc w:val="both"/>
              <w:rPr>
                <w:rFonts w:ascii="Arial Narrow" w:hAnsi="Arial Narrow"/>
              </w:rPr>
            </w:pPr>
            <w:r>
              <w:rPr>
                <w:rFonts w:ascii="Arial Narrow" w:hAnsi="Arial Narrow"/>
              </w:rPr>
              <w:t>Le mètre cube à : …………………………………………….. CFA</w:t>
            </w:r>
          </w:p>
        </w:tc>
        <w:tc>
          <w:tcPr>
            <w:tcW w:w="513" w:type="pct"/>
            <w:tcBorders>
              <w:top w:val="nil"/>
              <w:left w:val="single" w:sz="4" w:space="0" w:color="auto"/>
              <w:bottom w:val="single" w:sz="4" w:space="0" w:color="auto"/>
              <w:right w:val="single" w:sz="4" w:space="0" w:color="auto"/>
            </w:tcBorders>
            <w:vAlign w:val="center"/>
            <w:hideMark/>
          </w:tcPr>
          <w:p w14:paraId="4C6D904E" w14:textId="77777777" w:rsidR="003A26EF" w:rsidRDefault="003A26EF">
            <w:pPr>
              <w:spacing w:line="276" w:lineRule="auto"/>
              <w:jc w:val="both"/>
              <w:rPr>
                <w:rFonts w:ascii="Arial Narrow" w:hAnsi="Arial Narrow"/>
              </w:rPr>
            </w:pPr>
            <w:r>
              <w:rPr>
                <w:rFonts w:ascii="Arial Narrow" w:hAnsi="Arial Narrow"/>
              </w:rPr>
              <w:t>m3</w:t>
            </w:r>
          </w:p>
        </w:tc>
        <w:tc>
          <w:tcPr>
            <w:tcW w:w="625" w:type="pct"/>
            <w:tcBorders>
              <w:top w:val="nil"/>
              <w:left w:val="single" w:sz="4" w:space="0" w:color="auto"/>
              <w:bottom w:val="single" w:sz="4" w:space="0" w:color="auto"/>
              <w:right w:val="single" w:sz="4" w:space="0" w:color="auto"/>
            </w:tcBorders>
            <w:vAlign w:val="center"/>
            <w:hideMark/>
          </w:tcPr>
          <w:p w14:paraId="2245E411" w14:textId="77777777" w:rsidR="003A26EF" w:rsidRDefault="003A26EF">
            <w:pPr>
              <w:spacing w:line="276" w:lineRule="auto"/>
              <w:jc w:val="both"/>
              <w:rPr>
                <w:rFonts w:ascii="Arial Narrow" w:hAnsi="Arial Narrow"/>
              </w:rPr>
            </w:pPr>
            <w:r>
              <w:rPr>
                <w:rFonts w:ascii="Arial Narrow" w:hAnsi="Arial Narrow"/>
              </w:rPr>
              <w:t> </w:t>
            </w:r>
          </w:p>
        </w:tc>
      </w:tr>
      <w:tr w:rsidR="003A26EF" w14:paraId="645406BC" w14:textId="77777777" w:rsidTr="003A26EF">
        <w:trPr>
          <w:trHeight w:val="2846"/>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55A1ACC6" w14:textId="77777777" w:rsidR="003A26EF" w:rsidRDefault="003A26EF">
            <w:pPr>
              <w:spacing w:line="276" w:lineRule="auto"/>
              <w:jc w:val="center"/>
              <w:rPr>
                <w:rFonts w:ascii="Arial Narrow" w:hAnsi="Arial Narrow"/>
              </w:rPr>
            </w:pPr>
            <w:r>
              <w:rPr>
                <w:rFonts w:ascii="Arial Narrow" w:hAnsi="Arial Narrow"/>
              </w:rPr>
              <w:lastRenderedPageBreak/>
              <w:t>F.902</w:t>
            </w:r>
          </w:p>
        </w:tc>
        <w:tc>
          <w:tcPr>
            <w:tcW w:w="3392" w:type="pct"/>
            <w:tcBorders>
              <w:top w:val="single" w:sz="4" w:space="0" w:color="auto"/>
              <w:left w:val="single" w:sz="4" w:space="0" w:color="auto"/>
              <w:bottom w:val="single" w:sz="4" w:space="0" w:color="auto"/>
              <w:right w:val="single" w:sz="4" w:space="0" w:color="auto"/>
            </w:tcBorders>
            <w:vAlign w:val="center"/>
            <w:hideMark/>
          </w:tcPr>
          <w:p w14:paraId="366E0152" w14:textId="77777777" w:rsidR="003A26EF" w:rsidRDefault="003A26EF">
            <w:pPr>
              <w:spacing w:after="120" w:line="276" w:lineRule="auto"/>
              <w:jc w:val="both"/>
              <w:rPr>
                <w:rFonts w:ascii="Arial Narrow" w:hAnsi="Arial Narrow"/>
              </w:rPr>
            </w:pPr>
            <w:r>
              <w:rPr>
                <w:rFonts w:ascii="Arial Narrow" w:hAnsi="Arial Narrow"/>
              </w:rPr>
              <w:t>Couche de sable de 10Cm d’épaisseur</w:t>
            </w:r>
          </w:p>
          <w:p w14:paraId="35357504" w14:textId="77777777" w:rsidR="003A26EF" w:rsidRDefault="003A26EF">
            <w:pPr>
              <w:spacing w:line="276" w:lineRule="auto"/>
              <w:jc w:val="both"/>
              <w:rPr>
                <w:rFonts w:ascii="Arial Narrow" w:hAnsi="Arial Narrow"/>
              </w:rPr>
            </w:pPr>
            <w:r>
              <w:rPr>
                <w:rFonts w:ascii="Arial Narrow" w:hAnsi="Arial Narrow"/>
              </w:rPr>
              <w:t>Ce prix rémunère au mètre cube la fourniture et mise en œuvre d’une couche de sable sur les matériaux de terre compactés d’une épaisseur de 10Cm.</w:t>
            </w:r>
          </w:p>
          <w:p w14:paraId="5ED6E634" w14:textId="77777777" w:rsidR="003A26EF" w:rsidRDefault="003A26EF">
            <w:pPr>
              <w:spacing w:line="276" w:lineRule="auto"/>
              <w:jc w:val="both"/>
              <w:rPr>
                <w:rFonts w:ascii="Arial Narrow" w:hAnsi="Arial Narrow"/>
              </w:rPr>
            </w:pPr>
            <w:r>
              <w:rPr>
                <w:rFonts w:ascii="Arial Narrow" w:hAnsi="Arial Narrow"/>
              </w:rPr>
              <w:t>Il comprend :</w:t>
            </w:r>
          </w:p>
          <w:p w14:paraId="754A4B3A" w14:textId="77777777" w:rsidR="003A26EF" w:rsidRDefault="003A26EF">
            <w:pPr>
              <w:spacing w:line="276" w:lineRule="auto"/>
              <w:jc w:val="both"/>
              <w:rPr>
                <w:rFonts w:ascii="Arial Narrow" w:hAnsi="Arial Narrow"/>
              </w:rPr>
            </w:pPr>
            <w:r>
              <w:rPr>
                <w:rFonts w:ascii="Arial Narrow" w:hAnsi="Arial Narrow"/>
              </w:rPr>
              <w:t>-          La fourniture et l’étalage du sable de remblai (épaisseur de 5cm) sous dallage ;</w:t>
            </w:r>
          </w:p>
          <w:p w14:paraId="3E34F751" w14:textId="77777777" w:rsidR="003A26EF" w:rsidRDefault="003A26EF">
            <w:pPr>
              <w:spacing w:line="276" w:lineRule="auto"/>
              <w:jc w:val="both"/>
              <w:rPr>
                <w:rFonts w:ascii="Arial Narrow" w:hAnsi="Arial Narrow"/>
              </w:rPr>
            </w:pPr>
            <w:r>
              <w:rPr>
                <w:rFonts w:ascii="Arial Narrow" w:hAnsi="Arial Narrow"/>
              </w:rPr>
              <w:t>-          Et toutes sujétions.</w:t>
            </w:r>
          </w:p>
          <w:p w14:paraId="1100B306" w14:textId="77777777" w:rsidR="003A26EF" w:rsidRDefault="003A26EF">
            <w:pPr>
              <w:spacing w:line="276" w:lineRule="auto"/>
              <w:jc w:val="both"/>
              <w:rPr>
                <w:rFonts w:ascii="Arial Narrow" w:hAnsi="Arial Narrow"/>
              </w:rPr>
            </w:pPr>
            <w:r>
              <w:rPr>
                <w:rFonts w:ascii="Arial Narrow" w:hAnsi="Arial Narrow"/>
              </w:rPr>
              <w:t>Le mètre cube : ………………………………………….. francs CFA</w:t>
            </w:r>
          </w:p>
        </w:tc>
        <w:tc>
          <w:tcPr>
            <w:tcW w:w="513" w:type="pct"/>
            <w:tcBorders>
              <w:top w:val="single" w:sz="4" w:space="0" w:color="auto"/>
              <w:left w:val="single" w:sz="4" w:space="0" w:color="auto"/>
              <w:bottom w:val="single" w:sz="4" w:space="0" w:color="auto"/>
              <w:right w:val="single" w:sz="4" w:space="0" w:color="auto"/>
            </w:tcBorders>
            <w:vAlign w:val="center"/>
            <w:hideMark/>
          </w:tcPr>
          <w:p w14:paraId="62E0A36D" w14:textId="77777777" w:rsidR="003A26EF" w:rsidRDefault="003A26EF">
            <w:pPr>
              <w:spacing w:line="276" w:lineRule="auto"/>
              <w:jc w:val="both"/>
              <w:rPr>
                <w:rFonts w:ascii="Arial Narrow" w:hAnsi="Arial Narrow"/>
              </w:rPr>
            </w:pPr>
            <w:r>
              <w:rPr>
                <w:rFonts w:ascii="Arial Narrow" w:hAnsi="Arial Narrow"/>
              </w:rPr>
              <w:t>m3 </w:t>
            </w:r>
          </w:p>
        </w:tc>
        <w:tc>
          <w:tcPr>
            <w:tcW w:w="625" w:type="pct"/>
            <w:tcBorders>
              <w:top w:val="single" w:sz="4" w:space="0" w:color="auto"/>
              <w:left w:val="single" w:sz="4" w:space="0" w:color="auto"/>
              <w:bottom w:val="single" w:sz="4" w:space="0" w:color="auto"/>
              <w:right w:val="single" w:sz="4" w:space="0" w:color="auto"/>
            </w:tcBorders>
            <w:vAlign w:val="center"/>
            <w:hideMark/>
          </w:tcPr>
          <w:p w14:paraId="5EEA79EB" w14:textId="77777777" w:rsidR="003A26EF" w:rsidRDefault="003A26EF">
            <w:pPr>
              <w:spacing w:line="276" w:lineRule="auto"/>
              <w:jc w:val="both"/>
              <w:rPr>
                <w:rFonts w:ascii="Arial Narrow" w:hAnsi="Arial Narrow"/>
              </w:rPr>
            </w:pPr>
            <w:r>
              <w:rPr>
                <w:rFonts w:ascii="Arial Narrow" w:hAnsi="Arial Narrow"/>
              </w:rPr>
              <w:t> </w:t>
            </w:r>
          </w:p>
        </w:tc>
      </w:tr>
      <w:tr w:rsidR="003A26EF" w14:paraId="5D353157" w14:textId="77777777" w:rsidTr="003A26EF">
        <w:trPr>
          <w:trHeight w:val="16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6933663" w14:textId="77777777" w:rsidR="003A26EF" w:rsidRDefault="003A26EF">
            <w:pPr>
              <w:spacing w:line="276" w:lineRule="auto"/>
              <w:jc w:val="center"/>
              <w:rPr>
                <w:rFonts w:ascii="Arial Narrow" w:hAnsi="Arial Narrow"/>
              </w:rPr>
            </w:pPr>
            <w:r>
              <w:rPr>
                <w:rFonts w:ascii="Arial Narrow" w:hAnsi="Arial Narrow"/>
              </w:rPr>
              <w:t>F.903</w:t>
            </w:r>
          </w:p>
        </w:tc>
        <w:tc>
          <w:tcPr>
            <w:tcW w:w="3392" w:type="pct"/>
            <w:tcBorders>
              <w:top w:val="single" w:sz="4" w:space="0" w:color="auto"/>
              <w:left w:val="single" w:sz="4" w:space="0" w:color="auto"/>
              <w:bottom w:val="nil"/>
              <w:right w:val="single" w:sz="4" w:space="0" w:color="auto"/>
            </w:tcBorders>
            <w:vAlign w:val="center"/>
            <w:hideMark/>
          </w:tcPr>
          <w:p w14:paraId="589A3081" w14:textId="77777777" w:rsidR="003A26EF" w:rsidRDefault="003A26EF">
            <w:pPr>
              <w:spacing w:line="276" w:lineRule="auto"/>
              <w:jc w:val="both"/>
              <w:rPr>
                <w:rFonts w:ascii="Arial Narrow" w:hAnsi="Arial Narrow"/>
              </w:rPr>
            </w:pPr>
            <w:r>
              <w:rPr>
                <w:rFonts w:ascii="Arial Narrow" w:hAnsi="Arial Narrow"/>
              </w:rPr>
              <w:t>F et P grillage avertisseur</w:t>
            </w:r>
          </w:p>
        </w:tc>
        <w:tc>
          <w:tcPr>
            <w:tcW w:w="513" w:type="pct"/>
            <w:tcBorders>
              <w:top w:val="single" w:sz="4" w:space="0" w:color="auto"/>
              <w:left w:val="single" w:sz="4" w:space="0" w:color="auto"/>
              <w:bottom w:val="nil"/>
              <w:right w:val="single" w:sz="4" w:space="0" w:color="auto"/>
            </w:tcBorders>
            <w:vAlign w:val="center"/>
          </w:tcPr>
          <w:p w14:paraId="2E43BC13" w14:textId="77777777" w:rsidR="003A26EF" w:rsidRDefault="003A26EF">
            <w:pPr>
              <w:spacing w:line="276" w:lineRule="auto"/>
              <w:jc w:val="both"/>
              <w:rPr>
                <w:rFonts w:ascii="Arial Narrow" w:hAnsi="Arial Narrow"/>
              </w:rPr>
            </w:pPr>
          </w:p>
        </w:tc>
        <w:tc>
          <w:tcPr>
            <w:tcW w:w="625" w:type="pct"/>
            <w:tcBorders>
              <w:top w:val="single" w:sz="4" w:space="0" w:color="auto"/>
              <w:left w:val="single" w:sz="4" w:space="0" w:color="auto"/>
              <w:bottom w:val="nil"/>
              <w:right w:val="single" w:sz="4" w:space="0" w:color="auto"/>
            </w:tcBorders>
            <w:vAlign w:val="center"/>
          </w:tcPr>
          <w:p w14:paraId="7792FE5D" w14:textId="77777777" w:rsidR="003A26EF" w:rsidRDefault="003A26EF">
            <w:pPr>
              <w:spacing w:line="276" w:lineRule="auto"/>
              <w:jc w:val="both"/>
              <w:rPr>
                <w:rFonts w:ascii="Arial Narrow" w:hAnsi="Arial Narrow"/>
              </w:rPr>
            </w:pPr>
          </w:p>
        </w:tc>
      </w:tr>
      <w:tr w:rsidR="003A26EF" w14:paraId="28175F6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2C4A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12FF42B"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37B6EED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FF65492" w14:textId="77777777" w:rsidR="003A26EF" w:rsidRDefault="003A26EF">
            <w:pPr>
              <w:spacing w:line="276" w:lineRule="auto"/>
              <w:jc w:val="both"/>
              <w:rPr>
                <w:rFonts w:ascii="Arial Narrow" w:hAnsi="Arial Narrow"/>
              </w:rPr>
            </w:pPr>
            <w:r>
              <w:rPr>
                <w:rFonts w:ascii="Arial Narrow" w:hAnsi="Arial Narrow"/>
              </w:rPr>
              <w:t> </w:t>
            </w:r>
          </w:p>
        </w:tc>
      </w:tr>
      <w:tr w:rsidR="003A26EF" w14:paraId="2EFAAC12"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3975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BC26CF4" w14:textId="77777777" w:rsidR="003A26EF" w:rsidRDefault="003A26EF">
            <w:pPr>
              <w:spacing w:line="276" w:lineRule="auto"/>
              <w:jc w:val="both"/>
              <w:rPr>
                <w:rFonts w:ascii="Arial Narrow" w:hAnsi="Arial Narrow"/>
              </w:rPr>
            </w:pPr>
            <w:r>
              <w:rPr>
                <w:rFonts w:ascii="Arial Narrow" w:hAnsi="Arial Narrow"/>
              </w:rPr>
              <w:t>La fourniture et la pose d’un grillage avertisseur (couleur bleue) sur la canalisation avant le remblayage des fouilles ;</w:t>
            </w:r>
          </w:p>
        </w:tc>
        <w:tc>
          <w:tcPr>
            <w:tcW w:w="513" w:type="pct"/>
            <w:tcBorders>
              <w:top w:val="nil"/>
              <w:left w:val="single" w:sz="4" w:space="0" w:color="auto"/>
              <w:bottom w:val="nil"/>
              <w:right w:val="single" w:sz="4" w:space="0" w:color="auto"/>
            </w:tcBorders>
            <w:vAlign w:val="center"/>
            <w:hideMark/>
          </w:tcPr>
          <w:p w14:paraId="2CDA9FE3"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A3499BC" w14:textId="77777777" w:rsidR="003A26EF" w:rsidRDefault="003A26EF">
            <w:pPr>
              <w:spacing w:line="276" w:lineRule="auto"/>
              <w:jc w:val="both"/>
              <w:rPr>
                <w:rFonts w:ascii="Arial Narrow" w:hAnsi="Arial Narrow"/>
              </w:rPr>
            </w:pPr>
            <w:r>
              <w:rPr>
                <w:rFonts w:ascii="Arial Narrow" w:hAnsi="Arial Narrow"/>
              </w:rPr>
              <w:t> </w:t>
            </w:r>
          </w:p>
        </w:tc>
      </w:tr>
      <w:tr w:rsidR="003A26EF" w14:paraId="245C595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8022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567ADA6" w14:textId="77777777" w:rsidR="003A26EF" w:rsidRDefault="003A26EF">
            <w:pPr>
              <w:spacing w:line="276" w:lineRule="auto"/>
              <w:jc w:val="both"/>
              <w:rPr>
                <w:rFonts w:ascii="Arial Narrow" w:hAnsi="Arial Narrow"/>
              </w:rPr>
            </w:pPr>
            <w:r>
              <w:rPr>
                <w:rFonts w:ascii="Arial Narrow" w:hAnsi="Arial Narrow"/>
              </w:rPr>
              <w:t xml:space="preserve">Et toute sujétion de mise en œuvre </w:t>
            </w:r>
          </w:p>
        </w:tc>
        <w:tc>
          <w:tcPr>
            <w:tcW w:w="513" w:type="pct"/>
            <w:tcBorders>
              <w:top w:val="nil"/>
              <w:left w:val="single" w:sz="4" w:space="0" w:color="auto"/>
              <w:bottom w:val="nil"/>
              <w:right w:val="single" w:sz="4" w:space="0" w:color="auto"/>
            </w:tcBorders>
            <w:vAlign w:val="center"/>
            <w:hideMark/>
          </w:tcPr>
          <w:p w14:paraId="757D691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7362CAA" w14:textId="77777777" w:rsidR="003A26EF" w:rsidRDefault="003A26EF">
            <w:pPr>
              <w:spacing w:line="276" w:lineRule="auto"/>
              <w:jc w:val="both"/>
              <w:rPr>
                <w:rFonts w:ascii="Arial Narrow" w:hAnsi="Arial Narrow"/>
              </w:rPr>
            </w:pPr>
            <w:r>
              <w:rPr>
                <w:rFonts w:ascii="Arial Narrow" w:hAnsi="Arial Narrow"/>
              </w:rPr>
              <w:t> </w:t>
            </w:r>
          </w:p>
        </w:tc>
      </w:tr>
      <w:tr w:rsidR="003A26EF" w14:paraId="0831FB7D" w14:textId="77777777" w:rsidTr="003A26EF">
        <w:trPr>
          <w:trHeight w:val="5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DC217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68FBC6C9" w14:textId="77777777" w:rsidR="003A26EF" w:rsidRDefault="003A26EF">
            <w:pPr>
              <w:spacing w:line="276" w:lineRule="auto"/>
              <w:jc w:val="both"/>
              <w:rPr>
                <w:rFonts w:ascii="Arial Narrow" w:hAnsi="Arial Narrow"/>
              </w:rPr>
            </w:pPr>
            <w:r>
              <w:rPr>
                <w:rFonts w:ascii="Arial Narrow" w:hAnsi="Arial Narrow"/>
              </w:rPr>
              <w:t>Le mètre linéaire à : ………………………………………..  FCFA.</w:t>
            </w:r>
          </w:p>
        </w:tc>
        <w:tc>
          <w:tcPr>
            <w:tcW w:w="513" w:type="pct"/>
            <w:tcBorders>
              <w:top w:val="nil"/>
              <w:left w:val="single" w:sz="4" w:space="0" w:color="auto"/>
              <w:bottom w:val="single" w:sz="4" w:space="0" w:color="auto"/>
              <w:right w:val="single" w:sz="4" w:space="0" w:color="auto"/>
            </w:tcBorders>
            <w:vAlign w:val="center"/>
            <w:hideMark/>
          </w:tcPr>
          <w:p w14:paraId="1E060BF3" w14:textId="77777777" w:rsidR="003A26EF" w:rsidRDefault="003A26EF">
            <w:pPr>
              <w:spacing w:line="276" w:lineRule="auto"/>
              <w:jc w:val="both"/>
              <w:rPr>
                <w:rFonts w:ascii="Arial Narrow" w:hAnsi="Arial Narrow"/>
              </w:rPr>
            </w:pPr>
            <w:r>
              <w:rPr>
                <w:rFonts w:ascii="Arial Narrow" w:hAnsi="Arial Narrow"/>
              </w:rPr>
              <w:t>ml</w:t>
            </w:r>
          </w:p>
        </w:tc>
        <w:tc>
          <w:tcPr>
            <w:tcW w:w="625" w:type="pct"/>
            <w:tcBorders>
              <w:top w:val="nil"/>
              <w:left w:val="single" w:sz="4" w:space="0" w:color="auto"/>
              <w:bottom w:val="single" w:sz="4" w:space="0" w:color="auto"/>
              <w:right w:val="single" w:sz="4" w:space="0" w:color="auto"/>
            </w:tcBorders>
            <w:vAlign w:val="center"/>
            <w:hideMark/>
          </w:tcPr>
          <w:p w14:paraId="69053793" w14:textId="77777777" w:rsidR="003A26EF" w:rsidRDefault="003A26EF">
            <w:pPr>
              <w:spacing w:line="276" w:lineRule="auto"/>
              <w:jc w:val="both"/>
              <w:rPr>
                <w:rFonts w:ascii="Arial Narrow" w:hAnsi="Arial Narrow"/>
              </w:rPr>
            </w:pPr>
            <w:r>
              <w:rPr>
                <w:rFonts w:ascii="Arial Narrow" w:hAnsi="Arial Narrow"/>
              </w:rPr>
              <w:t> </w:t>
            </w:r>
          </w:p>
        </w:tc>
      </w:tr>
      <w:tr w:rsidR="003A26EF" w14:paraId="71B12A99" w14:textId="77777777" w:rsidTr="003A26EF">
        <w:trPr>
          <w:trHeight w:val="697"/>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089B245" w14:textId="77777777" w:rsidR="003A26EF" w:rsidRDefault="003A26EF">
            <w:pPr>
              <w:spacing w:line="276" w:lineRule="auto"/>
              <w:jc w:val="center"/>
              <w:rPr>
                <w:rFonts w:ascii="Arial Narrow" w:hAnsi="Arial Narrow"/>
              </w:rPr>
            </w:pPr>
            <w:r>
              <w:rPr>
                <w:rFonts w:ascii="Arial Narrow" w:hAnsi="Arial Narrow"/>
              </w:rPr>
              <w:t>F.904</w:t>
            </w:r>
          </w:p>
        </w:tc>
        <w:tc>
          <w:tcPr>
            <w:tcW w:w="3392" w:type="pct"/>
            <w:tcBorders>
              <w:top w:val="single" w:sz="4" w:space="0" w:color="auto"/>
              <w:left w:val="single" w:sz="4" w:space="0" w:color="auto"/>
              <w:bottom w:val="nil"/>
              <w:right w:val="single" w:sz="4" w:space="0" w:color="auto"/>
            </w:tcBorders>
            <w:vAlign w:val="center"/>
            <w:hideMark/>
          </w:tcPr>
          <w:p w14:paraId="3D88BBF6" w14:textId="77777777" w:rsidR="003A26EF" w:rsidRDefault="003A26EF">
            <w:pPr>
              <w:spacing w:line="276" w:lineRule="auto"/>
              <w:jc w:val="both"/>
              <w:rPr>
                <w:rFonts w:ascii="Arial Narrow" w:hAnsi="Arial Narrow"/>
              </w:rPr>
            </w:pPr>
            <w:r>
              <w:rPr>
                <w:rFonts w:ascii="Arial Narrow" w:hAnsi="Arial Narrow"/>
              </w:rPr>
              <w:t>Fet P de la conduite de refoulement PEHD Ø 40 mm partant de la tête du forage jusqu’à la cuve y/c accessoires de pose</w:t>
            </w:r>
          </w:p>
        </w:tc>
        <w:tc>
          <w:tcPr>
            <w:tcW w:w="513" w:type="pct"/>
            <w:tcBorders>
              <w:top w:val="single" w:sz="4" w:space="0" w:color="auto"/>
              <w:left w:val="single" w:sz="4" w:space="0" w:color="auto"/>
              <w:bottom w:val="nil"/>
              <w:right w:val="single" w:sz="4" w:space="0" w:color="auto"/>
            </w:tcBorders>
            <w:vAlign w:val="center"/>
            <w:hideMark/>
          </w:tcPr>
          <w:p w14:paraId="419F9D5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2364EBA7" w14:textId="77777777" w:rsidR="003A26EF" w:rsidRDefault="003A26EF">
            <w:pPr>
              <w:spacing w:line="276" w:lineRule="auto"/>
              <w:jc w:val="both"/>
              <w:rPr>
                <w:rFonts w:ascii="Arial Narrow" w:hAnsi="Arial Narrow"/>
              </w:rPr>
            </w:pPr>
            <w:r>
              <w:rPr>
                <w:rFonts w:ascii="Arial Narrow" w:hAnsi="Arial Narrow"/>
              </w:rPr>
              <w:t> </w:t>
            </w:r>
          </w:p>
        </w:tc>
      </w:tr>
      <w:tr w:rsidR="003A26EF" w14:paraId="114C9DAA" w14:textId="77777777" w:rsidTr="003A26EF">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C33FB"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322FC86"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603E807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8D227C5" w14:textId="77777777" w:rsidR="003A26EF" w:rsidRDefault="003A26EF">
            <w:pPr>
              <w:spacing w:line="276" w:lineRule="auto"/>
              <w:jc w:val="both"/>
              <w:rPr>
                <w:rFonts w:ascii="Arial Narrow" w:hAnsi="Arial Narrow"/>
              </w:rPr>
            </w:pPr>
            <w:r>
              <w:rPr>
                <w:rFonts w:ascii="Arial Narrow" w:hAnsi="Arial Narrow"/>
              </w:rPr>
              <w:t> </w:t>
            </w:r>
          </w:p>
        </w:tc>
      </w:tr>
      <w:tr w:rsidR="003A26EF" w14:paraId="4038821D" w14:textId="77777777" w:rsidTr="003A26EF">
        <w:trPr>
          <w:trHeight w:val="6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9483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D644E6E" w14:textId="77777777" w:rsidR="003A26EF" w:rsidRDefault="003A26EF">
            <w:pPr>
              <w:spacing w:line="276" w:lineRule="auto"/>
              <w:jc w:val="both"/>
              <w:rPr>
                <w:rFonts w:ascii="Arial Narrow" w:hAnsi="Arial Narrow"/>
              </w:rPr>
            </w:pPr>
            <w:r>
              <w:rPr>
                <w:rFonts w:ascii="Arial Narrow" w:hAnsi="Arial Narrow"/>
              </w:rPr>
              <w:t>la fourniture et la pose des tuyaux PEHD  Ø 40 comme colonne de refoulement jusqu’au château;</w:t>
            </w:r>
          </w:p>
        </w:tc>
        <w:tc>
          <w:tcPr>
            <w:tcW w:w="513" w:type="pct"/>
            <w:tcBorders>
              <w:top w:val="nil"/>
              <w:left w:val="single" w:sz="4" w:space="0" w:color="auto"/>
              <w:bottom w:val="nil"/>
              <w:right w:val="single" w:sz="4" w:space="0" w:color="auto"/>
            </w:tcBorders>
            <w:vAlign w:val="center"/>
            <w:hideMark/>
          </w:tcPr>
          <w:p w14:paraId="3C21B3BE"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3F95B82" w14:textId="77777777" w:rsidR="003A26EF" w:rsidRDefault="003A26EF">
            <w:pPr>
              <w:spacing w:line="276" w:lineRule="auto"/>
              <w:jc w:val="both"/>
              <w:rPr>
                <w:rFonts w:ascii="Arial Narrow" w:hAnsi="Arial Narrow"/>
              </w:rPr>
            </w:pPr>
            <w:r>
              <w:rPr>
                <w:rFonts w:ascii="Arial Narrow" w:hAnsi="Arial Narrow"/>
              </w:rPr>
              <w:t> </w:t>
            </w:r>
          </w:p>
        </w:tc>
      </w:tr>
      <w:tr w:rsidR="003A26EF" w14:paraId="77C9E23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45DF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DF68961"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1601193F"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32328B" w14:textId="77777777" w:rsidR="003A26EF" w:rsidRDefault="003A26EF">
            <w:pPr>
              <w:spacing w:line="276" w:lineRule="auto"/>
              <w:jc w:val="both"/>
              <w:rPr>
                <w:rFonts w:ascii="Arial Narrow" w:hAnsi="Arial Narrow"/>
              </w:rPr>
            </w:pPr>
            <w:r>
              <w:rPr>
                <w:rFonts w:ascii="Arial Narrow" w:hAnsi="Arial Narrow"/>
              </w:rPr>
              <w:t> </w:t>
            </w:r>
          </w:p>
        </w:tc>
      </w:tr>
      <w:tr w:rsidR="003A26EF" w14:paraId="39DF84A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89BD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A7F801D"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6862BFC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F646766" w14:textId="77777777" w:rsidR="003A26EF" w:rsidRDefault="003A26EF">
            <w:pPr>
              <w:spacing w:line="276" w:lineRule="auto"/>
              <w:jc w:val="both"/>
              <w:rPr>
                <w:rFonts w:ascii="Arial Narrow" w:hAnsi="Arial Narrow"/>
              </w:rPr>
            </w:pPr>
            <w:r>
              <w:rPr>
                <w:rFonts w:ascii="Arial Narrow" w:hAnsi="Arial Narrow"/>
              </w:rPr>
              <w:t> </w:t>
            </w:r>
          </w:p>
        </w:tc>
      </w:tr>
      <w:tr w:rsidR="003A26EF" w14:paraId="6B0A5884" w14:textId="77777777" w:rsidTr="003A26EF">
        <w:trPr>
          <w:trHeight w:val="5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1CBC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D232620" w14:textId="77777777" w:rsidR="003A26EF" w:rsidRDefault="003A26EF">
            <w:pPr>
              <w:spacing w:line="276" w:lineRule="auto"/>
              <w:jc w:val="both"/>
              <w:rPr>
                <w:rFonts w:ascii="Arial Narrow" w:hAnsi="Arial Narrow"/>
              </w:rPr>
            </w:pPr>
            <w:r>
              <w:rPr>
                <w:rFonts w:ascii="Arial Narrow" w:hAnsi="Arial Narrow"/>
              </w:rPr>
              <w:t>Le mètre linéaire à : ………………………………………….  FCFA.</w:t>
            </w:r>
          </w:p>
        </w:tc>
        <w:tc>
          <w:tcPr>
            <w:tcW w:w="513" w:type="pct"/>
            <w:tcBorders>
              <w:top w:val="nil"/>
              <w:left w:val="single" w:sz="4" w:space="0" w:color="auto"/>
              <w:bottom w:val="single" w:sz="4" w:space="0" w:color="auto"/>
              <w:right w:val="single" w:sz="4" w:space="0" w:color="auto"/>
            </w:tcBorders>
            <w:vAlign w:val="center"/>
            <w:hideMark/>
          </w:tcPr>
          <w:p w14:paraId="387A6022" w14:textId="77777777" w:rsidR="003A26EF" w:rsidRDefault="003A26EF">
            <w:pPr>
              <w:spacing w:line="276" w:lineRule="auto"/>
              <w:jc w:val="both"/>
              <w:rPr>
                <w:rFonts w:ascii="Arial Narrow" w:hAnsi="Arial Narrow"/>
              </w:rPr>
            </w:pPr>
            <w:r>
              <w:rPr>
                <w:rFonts w:ascii="Arial Narrow" w:hAnsi="Arial Narrow"/>
              </w:rPr>
              <w:t>ml</w:t>
            </w:r>
          </w:p>
        </w:tc>
        <w:tc>
          <w:tcPr>
            <w:tcW w:w="625" w:type="pct"/>
            <w:tcBorders>
              <w:top w:val="nil"/>
              <w:left w:val="single" w:sz="4" w:space="0" w:color="auto"/>
              <w:bottom w:val="single" w:sz="4" w:space="0" w:color="auto"/>
              <w:right w:val="single" w:sz="4" w:space="0" w:color="auto"/>
            </w:tcBorders>
            <w:vAlign w:val="center"/>
            <w:hideMark/>
          </w:tcPr>
          <w:p w14:paraId="49C6CF45" w14:textId="77777777" w:rsidR="003A26EF" w:rsidRDefault="003A26EF">
            <w:pPr>
              <w:spacing w:line="276" w:lineRule="auto"/>
              <w:jc w:val="both"/>
              <w:rPr>
                <w:rFonts w:ascii="Arial Narrow" w:hAnsi="Arial Narrow"/>
              </w:rPr>
            </w:pPr>
            <w:r>
              <w:rPr>
                <w:rFonts w:ascii="Arial Narrow" w:hAnsi="Arial Narrow"/>
              </w:rPr>
              <w:t> </w:t>
            </w:r>
          </w:p>
        </w:tc>
      </w:tr>
      <w:tr w:rsidR="003A26EF" w14:paraId="70E9B969"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6F2A09D" w14:textId="77777777" w:rsidR="003A26EF" w:rsidRDefault="003A26EF">
            <w:pPr>
              <w:spacing w:line="276" w:lineRule="auto"/>
              <w:jc w:val="center"/>
              <w:rPr>
                <w:rFonts w:ascii="Arial Narrow" w:hAnsi="Arial Narrow"/>
              </w:rPr>
            </w:pPr>
            <w:r>
              <w:rPr>
                <w:rFonts w:ascii="Arial Narrow" w:hAnsi="Arial Narrow"/>
              </w:rPr>
              <w:t>F.905</w:t>
            </w:r>
          </w:p>
        </w:tc>
        <w:tc>
          <w:tcPr>
            <w:tcW w:w="3392" w:type="pct"/>
            <w:tcBorders>
              <w:top w:val="single" w:sz="4" w:space="0" w:color="auto"/>
              <w:left w:val="single" w:sz="4" w:space="0" w:color="auto"/>
              <w:bottom w:val="nil"/>
              <w:right w:val="single" w:sz="4" w:space="0" w:color="auto"/>
            </w:tcBorders>
            <w:vAlign w:val="center"/>
            <w:hideMark/>
          </w:tcPr>
          <w:p w14:paraId="250866CD" w14:textId="77777777" w:rsidR="003A26EF" w:rsidRDefault="003A26EF">
            <w:pPr>
              <w:spacing w:line="276" w:lineRule="auto"/>
              <w:jc w:val="both"/>
              <w:rPr>
                <w:rFonts w:ascii="Arial Narrow" w:hAnsi="Arial Narrow"/>
              </w:rPr>
            </w:pPr>
            <w:r>
              <w:rPr>
                <w:rFonts w:ascii="Arial Narrow" w:hAnsi="Arial Narrow"/>
              </w:rPr>
              <w:t>F et P d'un clapet anti retour  y/c accessoires de pose</w:t>
            </w:r>
          </w:p>
        </w:tc>
        <w:tc>
          <w:tcPr>
            <w:tcW w:w="513" w:type="pct"/>
            <w:tcBorders>
              <w:top w:val="single" w:sz="4" w:space="0" w:color="auto"/>
              <w:left w:val="single" w:sz="4" w:space="0" w:color="auto"/>
              <w:bottom w:val="nil"/>
              <w:right w:val="single" w:sz="4" w:space="0" w:color="auto"/>
            </w:tcBorders>
            <w:vAlign w:val="center"/>
            <w:hideMark/>
          </w:tcPr>
          <w:p w14:paraId="4E5C900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500F2ACC" w14:textId="77777777" w:rsidR="003A26EF" w:rsidRDefault="003A26EF">
            <w:pPr>
              <w:spacing w:line="276" w:lineRule="auto"/>
              <w:jc w:val="both"/>
              <w:rPr>
                <w:rFonts w:ascii="Arial Narrow" w:hAnsi="Arial Narrow"/>
              </w:rPr>
            </w:pPr>
            <w:r>
              <w:rPr>
                <w:rFonts w:ascii="Arial Narrow" w:hAnsi="Arial Narrow"/>
              </w:rPr>
              <w:t> </w:t>
            </w:r>
          </w:p>
        </w:tc>
      </w:tr>
      <w:tr w:rsidR="003A26EF" w14:paraId="380A7F9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AE12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21CD103"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568B483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85F3895" w14:textId="77777777" w:rsidR="003A26EF" w:rsidRDefault="003A26EF">
            <w:pPr>
              <w:spacing w:line="276" w:lineRule="auto"/>
              <w:jc w:val="both"/>
              <w:rPr>
                <w:rFonts w:ascii="Arial Narrow" w:hAnsi="Arial Narrow"/>
              </w:rPr>
            </w:pPr>
            <w:r>
              <w:rPr>
                <w:rFonts w:ascii="Arial Narrow" w:hAnsi="Arial Narrow"/>
              </w:rPr>
              <w:t> </w:t>
            </w:r>
          </w:p>
        </w:tc>
      </w:tr>
      <w:tr w:rsidR="003A26EF" w14:paraId="7617E48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F7C3"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9A6ABE3" w14:textId="77777777" w:rsidR="003A26EF" w:rsidRDefault="003A26EF">
            <w:pPr>
              <w:spacing w:line="276" w:lineRule="auto"/>
              <w:jc w:val="both"/>
              <w:rPr>
                <w:rFonts w:ascii="Arial Narrow" w:hAnsi="Arial Narrow"/>
              </w:rPr>
            </w:pPr>
            <w:r>
              <w:rPr>
                <w:rFonts w:ascii="Arial Narrow" w:hAnsi="Arial Narrow"/>
              </w:rPr>
              <w:t>la fourniture et la pose de clapet anti retour ;</w:t>
            </w:r>
          </w:p>
        </w:tc>
        <w:tc>
          <w:tcPr>
            <w:tcW w:w="513" w:type="pct"/>
            <w:tcBorders>
              <w:top w:val="nil"/>
              <w:left w:val="single" w:sz="4" w:space="0" w:color="auto"/>
              <w:bottom w:val="nil"/>
              <w:right w:val="single" w:sz="4" w:space="0" w:color="auto"/>
            </w:tcBorders>
            <w:vAlign w:val="center"/>
            <w:hideMark/>
          </w:tcPr>
          <w:p w14:paraId="1A1CF83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46AF3CD" w14:textId="77777777" w:rsidR="003A26EF" w:rsidRDefault="003A26EF">
            <w:pPr>
              <w:spacing w:line="276" w:lineRule="auto"/>
              <w:jc w:val="both"/>
              <w:rPr>
                <w:rFonts w:ascii="Arial Narrow" w:hAnsi="Arial Narrow"/>
              </w:rPr>
            </w:pPr>
            <w:r>
              <w:rPr>
                <w:rFonts w:ascii="Arial Narrow" w:hAnsi="Arial Narrow"/>
              </w:rPr>
              <w:t> </w:t>
            </w:r>
          </w:p>
        </w:tc>
      </w:tr>
      <w:tr w:rsidR="003A26EF" w14:paraId="2557D7C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7D05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9F04848"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1211F89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67A1A82" w14:textId="77777777" w:rsidR="003A26EF" w:rsidRDefault="003A26EF">
            <w:pPr>
              <w:spacing w:line="276" w:lineRule="auto"/>
              <w:jc w:val="both"/>
              <w:rPr>
                <w:rFonts w:ascii="Arial Narrow" w:hAnsi="Arial Narrow"/>
              </w:rPr>
            </w:pPr>
            <w:r>
              <w:rPr>
                <w:rFonts w:ascii="Arial Narrow" w:hAnsi="Arial Narrow"/>
              </w:rPr>
              <w:t> </w:t>
            </w:r>
          </w:p>
        </w:tc>
      </w:tr>
      <w:tr w:rsidR="003A26EF" w14:paraId="157203E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DAC0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FBCA3D6"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62E6442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6D145DD" w14:textId="77777777" w:rsidR="003A26EF" w:rsidRDefault="003A26EF">
            <w:pPr>
              <w:spacing w:line="276" w:lineRule="auto"/>
              <w:jc w:val="both"/>
              <w:rPr>
                <w:rFonts w:ascii="Arial Narrow" w:hAnsi="Arial Narrow"/>
              </w:rPr>
            </w:pPr>
            <w:r>
              <w:rPr>
                <w:rFonts w:ascii="Arial Narrow" w:hAnsi="Arial Narrow"/>
              </w:rPr>
              <w:t> </w:t>
            </w:r>
          </w:p>
        </w:tc>
      </w:tr>
      <w:tr w:rsidR="003A26EF" w14:paraId="7E6B9C40" w14:textId="77777777" w:rsidTr="003A26EF">
        <w:trPr>
          <w:trHeight w:val="4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BAB5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4B962A8"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770A7B07"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681EBDFE" w14:textId="77777777" w:rsidR="003A26EF" w:rsidRDefault="003A26EF">
            <w:pPr>
              <w:spacing w:line="276" w:lineRule="auto"/>
              <w:jc w:val="both"/>
              <w:rPr>
                <w:rFonts w:ascii="Arial Narrow" w:hAnsi="Arial Narrow"/>
              </w:rPr>
            </w:pPr>
            <w:r>
              <w:rPr>
                <w:rFonts w:ascii="Arial Narrow" w:hAnsi="Arial Narrow"/>
              </w:rPr>
              <w:t> </w:t>
            </w:r>
          </w:p>
        </w:tc>
      </w:tr>
      <w:tr w:rsidR="003A26EF" w14:paraId="442621A7" w14:textId="77777777" w:rsidTr="003A26EF">
        <w:trPr>
          <w:trHeight w:val="66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0156416F" w14:textId="77777777" w:rsidR="003A26EF" w:rsidRDefault="003A26EF">
            <w:pPr>
              <w:spacing w:line="276" w:lineRule="auto"/>
              <w:jc w:val="center"/>
              <w:rPr>
                <w:rFonts w:ascii="Arial Narrow" w:hAnsi="Arial Narrow"/>
              </w:rPr>
            </w:pPr>
            <w:r>
              <w:rPr>
                <w:rFonts w:ascii="Arial Narrow" w:hAnsi="Arial Narrow"/>
              </w:rPr>
              <w:t>F.906</w:t>
            </w:r>
          </w:p>
        </w:tc>
        <w:tc>
          <w:tcPr>
            <w:tcW w:w="3392" w:type="pct"/>
            <w:tcBorders>
              <w:top w:val="single" w:sz="4" w:space="0" w:color="auto"/>
              <w:left w:val="single" w:sz="4" w:space="0" w:color="auto"/>
              <w:bottom w:val="nil"/>
              <w:right w:val="single" w:sz="4" w:space="0" w:color="auto"/>
            </w:tcBorders>
            <w:vAlign w:val="center"/>
            <w:hideMark/>
          </w:tcPr>
          <w:p w14:paraId="6518EE4D" w14:textId="77777777" w:rsidR="003A26EF" w:rsidRDefault="003A26EF">
            <w:pPr>
              <w:spacing w:line="276" w:lineRule="auto"/>
              <w:jc w:val="both"/>
              <w:rPr>
                <w:rFonts w:ascii="Arial Narrow" w:hAnsi="Arial Narrow"/>
              </w:rPr>
            </w:pPr>
            <w:r>
              <w:rPr>
                <w:rFonts w:ascii="Arial Narrow" w:hAnsi="Arial Narrow"/>
              </w:rPr>
              <w:t>Fet P de la conduite de distribution PEHD Ø 32 mm de la borne fontaine y/c accessoires de pose</w:t>
            </w:r>
          </w:p>
        </w:tc>
        <w:tc>
          <w:tcPr>
            <w:tcW w:w="513" w:type="pct"/>
            <w:tcBorders>
              <w:top w:val="single" w:sz="4" w:space="0" w:color="auto"/>
              <w:left w:val="single" w:sz="4" w:space="0" w:color="auto"/>
              <w:bottom w:val="nil"/>
              <w:right w:val="single" w:sz="4" w:space="0" w:color="auto"/>
            </w:tcBorders>
            <w:vAlign w:val="center"/>
            <w:hideMark/>
          </w:tcPr>
          <w:p w14:paraId="087AFBE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11EC2DA" w14:textId="77777777" w:rsidR="003A26EF" w:rsidRDefault="003A26EF">
            <w:pPr>
              <w:spacing w:line="276" w:lineRule="auto"/>
              <w:jc w:val="both"/>
              <w:rPr>
                <w:rFonts w:ascii="Arial Narrow" w:hAnsi="Arial Narrow"/>
              </w:rPr>
            </w:pPr>
            <w:r>
              <w:rPr>
                <w:rFonts w:ascii="Arial Narrow" w:hAnsi="Arial Narrow"/>
              </w:rPr>
              <w:t> </w:t>
            </w:r>
          </w:p>
        </w:tc>
      </w:tr>
      <w:tr w:rsidR="003A26EF" w14:paraId="2C1F427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5D246"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CC0694C"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5C94665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42720B9" w14:textId="77777777" w:rsidR="003A26EF" w:rsidRDefault="003A26EF">
            <w:pPr>
              <w:spacing w:line="276" w:lineRule="auto"/>
              <w:jc w:val="both"/>
              <w:rPr>
                <w:rFonts w:ascii="Arial Narrow" w:hAnsi="Arial Narrow"/>
              </w:rPr>
            </w:pPr>
            <w:r>
              <w:rPr>
                <w:rFonts w:ascii="Arial Narrow" w:hAnsi="Arial Narrow"/>
              </w:rPr>
              <w:t> </w:t>
            </w:r>
          </w:p>
        </w:tc>
      </w:tr>
      <w:tr w:rsidR="003A26EF" w14:paraId="202CDDD8" w14:textId="77777777" w:rsidTr="003A26EF">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64A64"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1A0B2C7" w14:textId="77777777" w:rsidR="003A26EF" w:rsidRDefault="003A26EF">
            <w:pPr>
              <w:spacing w:line="276" w:lineRule="auto"/>
              <w:jc w:val="both"/>
              <w:rPr>
                <w:rFonts w:ascii="Arial Narrow" w:hAnsi="Arial Narrow"/>
              </w:rPr>
            </w:pPr>
            <w:r>
              <w:rPr>
                <w:rFonts w:ascii="Arial Narrow" w:hAnsi="Arial Narrow"/>
              </w:rPr>
              <w:t>la fourniture et la pose des tuyaux PEHD Ø 32 mm</w:t>
            </w:r>
          </w:p>
        </w:tc>
        <w:tc>
          <w:tcPr>
            <w:tcW w:w="513" w:type="pct"/>
            <w:tcBorders>
              <w:top w:val="nil"/>
              <w:left w:val="single" w:sz="4" w:space="0" w:color="auto"/>
              <w:bottom w:val="nil"/>
              <w:right w:val="single" w:sz="4" w:space="0" w:color="auto"/>
            </w:tcBorders>
            <w:vAlign w:val="center"/>
            <w:hideMark/>
          </w:tcPr>
          <w:p w14:paraId="5CF7249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0441D83" w14:textId="77777777" w:rsidR="003A26EF" w:rsidRDefault="003A26EF">
            <w:pPr>
              <w:spacing w:line="276" w:lineRule="auto"/>
              <w:jc w:val="both"/>
              <w:rPr>
                <w:rFonts w:ascii="Arial Narrow" w:hAnsi="Arial Narrow"/>
              </w:rPr>
            </w:pPr>
            <w:r>
              <w:rPr>
                <w:rFonts w:ascii="Arial Narrow" w:hAnsi="Arial Narrow"/>
              </w:rPr>
              <w:t> </w:t>
            </w:r>
          </w:p>
        </w:tc>
      </w:tr>
      <w:tr w:rsidR="003A26EF" w14:paraId="5DE4F1A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7643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1DD378C"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4EA8E97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111AB49" w14:textId="77777777" w:rsidR="003A26EF" w:rsidRDefault="003A26EF">
            <w:pPr>
              <w:spacing w:line="276" w:lineRule="auto"/>
              <w:jc w:val="both"/>
              <w:rPr>
                <w:rFonts w:ascii="Arial Narrow" w:hAnsi="Arial Narrow"/>
              </w:rPr>
            </w:pPr>
            <w:r>
              <w:rPr>
                <w:rFonts w:ascii="Arial Narrow" w:hAnsi="Arial Narrow"/>
              </w:rPr>
              <w:t> </w:t>
            </w:r>
          </w:p>
        </w:tc>
      </w:tr>
      <w:tr w:rsidR="003A26EF" w14:paraId="428691CB"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851B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47049BF9"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16E070E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B5838C4" w14:textId="77777777" w:rsidR="003A26EF" w:rsidRDefault="003A26EF">
            <w:pPr>
              <w:spacing w:line="276" w:lineRule="auto"/>
              <w:jc w:val="both"/>
              <w:rPr>
                <w:rFonts w:ascii="Arial Narrow" w:hAnsi="Arial Narrow"/>
              </w:rPr>
            </w:pPr>
            <w:r>
              <w:rPr>
                <w:rFonts w:ascii="Arial Narrow" w:hAnsi="Arial Narrow"/>
              </w:rPr>
              <w:t> </w:t>
            </w:r>
          </w:p>
        </w:tc>
      </w:tr>
      <w:tr w:rsidR="003A26EF" w14:paraId="7AECED53" w14:textId="77777777" w:rsidTr="003A26EF">
        <w:trPr>
          <w:trHeight w:val="9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3E36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786B06B" w14:textId="77777777" w:rsidR="003A26EF" w:rsidRDefault="003A26EF">
            <w:pPr>
              <w:spacing w:line="276" w:lineRule="auto"/>
              <w:jc w:val="both"/>
              <w:rPr>
                <w:rFonts w:ascii="Arial Narrow" w:hAnsi="Arial Narrow"/>
              </w:rPr>
            </w:pPr>
            <w:r>
              <w:rPr>
                <w:rFonts w:ascii="Arial Narrow" w:hAnsi="Arial Narrow"/>
              </w:rPr>
              <w:t>Le mètre linéaire à : ………………………………………….  FCFA</w:t>
            </w:r>
          </w:p>
        </w:tc>
        <w:tc>
          <w:tcPr>
            <w:tcW w:w="513" w:type="pct"/>
            <w:tcBorders>
              <w:top w:val="nil"/>
              <w:left w:val="single" w:sz="4" w:space="0" w:color="auto"/>
              <w:bottom w:val="single" w:sz="4" w:space="0" w:color="auto"/>
              <w:right w:val="single" w:sz="4" w:space="0" w:color="auto"/>
            </w:tcBorders>
            <w:vAlign w:val="center"/>
            <w:hideMark/>
          </w:tcPr>
          <w:p w14:paraId="752ACAD7" w14:textId="77777777" w:rsidR="003A26EF" w:rsidRDefault="003A26EF">
            <w:pPr>
              <w:spacing w:line="276" w:lineRule="auto"/>
              <w:jc w:val="both"/>
              <w:rPr>
                <w:rFonts w:ascii="Arial Narrow" w:hAnsi="Arial Narrow"/>
              </w:rPr>
            </w:pPr>
            <w:r>
              <w:rPr>
                <w:rFonts w:ascii="Arial Narrow" w:hAnsi="Arial Narrow"/>
              </w:rPr>
              <w:t>ml</w:t>
            </w:r>
          </w:p>
        </w:tc>
        <w:tc>
          <w:tcPr>
            <w:tcW w:w="625" w:type="pct"/>
            <w:tcBorders>
              <w:top w:val="nil"/>
              <w:left w:val="single" w:sz="4" w:space="0" w:color="auto"/>
              <w:bottom w:val="single" w:sz="4" w:space="0" w:color="auto"/>
              <w:right w:val="single" w:sz="4" w:space="0" w:color="auto"/>
            </w:tcBorders>
            <w:vAlign w:val="center"/>
            <w:hideMark/>
          </w:tcPr>
          <w:p w14:paraId="05B48F5F" w14:textId="77777777" w:rsidR="003A26EF" w:rsidRDefault="003A26EF">
            <w:pPr>
              <w:spacing w:line="276" w:lineRule="auto"/>
              <w:jc w:val="both"/>
              <w:rPr>
                <w:rFonts w:ascii="Arial Narrow" w:hAnsi="Arial Narrow"/>
              </w:rPr>
            </w:pPr>
            <w:r>
              <w:rPr>
                <w:rFonts w:ascii="Arial Narrow" w:hAnsi="Arial Narrow"/>
              </w:rPr>
              <w:t> </w:t>
            </w:r>
          </w:p>
        </w:tc>
      </w:tr>
      <w:tr w:rsidR="003A26EF" w14:paraId="1BBB4014"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E5983BC" w14:textId="77777777" w:rsidR="003A26EF" w:rsidRDefault="003A26EF">
            <w:pPr>
              <w:spacing w:line="276" w:lineRule="auto"/>
              <w:jc w:val="center"/>
              <w:rPr>
                <w:rFonts w:ascii="Arial Narrow" w:hAnsi="Arial Narrow"/>
              </w:rPr>
            </w:pPr>
            <w:r>
              <w:rPr>
                <w:rFonts w:ascii="Arial Narrow" w:hAnsi="Arial Narrow"/>
              </w:rPr>
              <w:lastRenderedPageBreak/>
              <w:t>F.907</w:t>
            </w:r>
          </w:p>
        </w:tc>
        <w:tc>
          <w:tcPr>
            <w:tcW w:w="3392" w:type="pct"/>
            <w:tcBorders>
              <w:top w:val="single" w:sz="4" w:space="0" w:color="auto"/>
              <w:left w:val="single" w:sz="4" w:space="0" w:color="auto"/>
              <w:bottom w:val="nil"/>
              <w:right w:val="single" w:sz="4" w:space="0" w:color="auto"/>
            </w:tcBorders>
            <w:vAlign w:val="center"/>
            <w:hideMark/>
          </w:tcPr>
          <w:p w14:paraId="7B1FA36D" w14:textId="77777777" w:rsidR="003A26EF" w:rsidRDefault="003A26EF">
            <w:pPr>
              <w:spacing w:line="276" w:lineRule="auto"/>
              <w:jc w:val="both"/>
              <w:rPr>
                <w:rFonts w:ascii="Arial Narrow" w:hAnsi="Arial Narrow"/>
              </w:rPr>
            </w:pPr>
            <w:r>
              <w:rPr>
                <w:rFonts w:ascii="Arial Narrow" w:hAnsi="Arial Narrow"/>
              </w:rPr>
              <w:t>Fourniture et pose du tuyau galva Ø 32 mm muni d’un T pour les robinets (hauteur BF)</w:t>
            </w:r>
          </w:p>
        </w:tc>
        <w:tc>
          <w:tcPr>
            <w:tcW w:w="513" w:type="pct"/>
            <w:tcBorders>
              <w:top w:val="single" w:sz="4" w:space="0" w:color="auto"/>
              <w:left w:val="single" w:sz="4" w:space="0" w:color="auto"/>
              <w:bottom w:val="nil"/>
              <w:right w:val="single" w:sz="4" w:space="0" w:color="auto"/>
            </w:tcBorders>
            <w:vAlign w:val="center"/>
            <w:hideMark/>
          </w:tcPr>
          <w:p w14:paraId="07CD8E9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73E4631D" w14:textId="77777777" w:rsidR="003A26EF" w:rsidRDefault="003A26EF">
            <w:pPr>
              <w:spacing w:line="276" w:lineRule="auto"/>
              <w:jc w:val="both"/>
              <w:rPr>
                <w:rFonts w:ascii="Arial Narrow" w:hAnsi="Arial Narrow"/>
              </w:rPr>
            </w:pPr>
            <w:r>
              <w:rPr>
                <w:rFonts w:ascii="Arial Narrow" w:hAnsi="Arial Narrow"/>
              </w:rPr>
              <w:t> </w:t>
            </w:r>
          </w:p>
        </w:tc>
      </w:tr>
      <w:tr w:rsidR="003A26EF" w14:paraId="161B763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6128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D50FDDD"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7727CBD7"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CC3FF06" w14:textId="77777777" w:rsidR="003A26EF" w:rsidRDefault="003A26EF">
            <w:pPr>
              <w:spacing w:line="276" w:lineRule="auto"/>
              <w:jc w:val="both"/>
              <w:rPr>
                <w:rFonts w:ascii="Arial Narrow" w:hAnsi="Arial Narrow"/>
              </w:rPr>
            </w:pPr>
            <w:r>
              <w:rPr>
                <w:rFonts w:ascii="Arial Narrow" w:hAnsi="Arial Narrow"/>
              </w:rPr>
              <w:t> </w:t>
            </w:r>
          </w:p>
        </w:tc>
      </w:tr>
      <w:tr w:rsidR="003A26EF" w14:paraId="6A1734A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2676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994E0D0" w14:textId="77777777" w:rsidR="003A26EF" w:rsidRDefault="003A26EF">
            <w:pPr>
              <w:spacing w:line="276" w:lineRule="auto"/>
              <w:jc w:val="both"/>
              <w:rPr>
                <w:rFonts w:ascii="Arial Narrow" w:hAnsi="Arial Narrow"/>
              </w:rPr>
            </w:pPr>
            <w:r>
              <w:rPr>
                <w:rFonts w:ascii="Arial Narrow" w:hAnsi="Arial Narrow"/>
              </w:rPr>
              <w:t>la fourniture et la pose des Tuyaux galva Ø 32mm en T ;</w:t>
            </w:r>
          </w:p>
        </w:tc>
        <w:tc>
          <w:tcPr>
            <w:tcW w:w="513" w:type="pct"/>
            <w:tcBorders>
              <w:top w:val="nil"/>
              <w:left w:val="single" w:sz="4" w:space="0" w:color="auto"/>
              <w:bottom w:val="nil"/>
              <w:right w:val="single" w:sz="4" w:space="0" w:color="auto"/>
            </w:tcBorders>
            <w:vAlign w:val="center"/>
            <w:hideMark/>
          </w:tcPr>
          <w:p w14:paraId="4F81469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D7E873F" w14:textId="77777777" w:rsidR="003A26EF" w:rsidRDefault="003A26EF">
            <w:pPr>
              <w:spacing w:line="276" w:lineRule="auto"/>
              <w:jc w:val="both"/>
              <w:rPr>
                <w:rFonts w:ascii="Arial Narrow" w:hAnsi="Arial Narrow"/>
              </w:rPr>
            </w:pPr>
            <w:r>
              <w:rPr>
                <w:rFonts w:ascii="Arial Narrow" w:hAnsi="Arial Narrow"/>
              </w:rPr>
              <w:t> </w:t>
            </w:r>
          </w:p>
        </w:tc>
      </w:tr>
      <w:tr w:rsidR="003A26EF" w14:paraId="7E308854"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CEB47"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CEAC421"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55730ED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3A0C1FE6" w14:textId="77777777" w:rsidR="003A26EF" w:rsidRDefault="003A26EF">
            <w:pPr>
              <w:spacing w:line="276" w:lineRule="auto"/>
              <w:jc w:val="both"/>
              <w:rPr>
                <w:rFonts w:ascii="Arial Narrow" w:hAnsi="Arial Narrow"/>
              </w:rPr>
            </w:pPr>
            <w:r>
              <w:rPr>
                <w:rFonts w:ascii="Arial Narrow" w:hAnsi="Arial Narrow"/>
              </w:rPr>
              <w:t> </w:t>
            </w:r>
          </w:p>
        </w:tc>
      </w:tr>
      <w:tr w:rsidR="003A26EF" w14:paraId="59F1BEC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AED30"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D9A08DB"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395278C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2BF10FA4" w14:textId="77777777" w:rsidR="003A26EF" w:rsidRDefault="003A26EF">
            <w:pPr>
              <w:spacing w:line="276" w:lineRule="auto"/>
              <w:jc w:val="both"/>
              <w:rPr>
                <w:rFonts w:ascii="Arial Narrow" w:hAnsi="Arial Narrow"/>
              </w:rPr>
            </w:pPr>
            <w:r>
              <w:rPr>
                <w:rFonts w:ascii="Arial Narrow" w:hAnsi="Arial Narrow"/>
              </w:rPr>
              <w:t> </w:t>
            </w:r>
          </w:p>
        </w:tc>
      </w:tr>
      <w:tr w:rsidR="003A26EF" w14:paraId="7B75F311" w14:textId="77777777" w:rsidTr="003A26EF">
        <w:trPr>
          <w:trHeight w:val="4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0949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4C206FB" w14:textId="77777777" w:rsidR="003A26EF" w:rsidRDefault="003A26EF">
            <w:pPr>
              <w:spacing w:line="276" w:lineRule="auto"/>
              <w:jc w:val="both"/>
              <w:rPr>
                <w:rFonts w:ascii="Arial Narrow" w:hAnsi="Arial Narrow"/>
              </w:rPr>
            </w:pPr>
            <w:r>
              <w:rPr>
                <w:rFonts w:ascii="Arial Narrow" w:hAnsi="Arial Narrow"/>
              </w:rPr>
              <w:t>Le mètre linéaire à : ………………………………………….  FCFA</w:t>
            </w:r>
          </w:p>
        </w:tc>
        <w:tc>
          <w:tcPr>
            <w:tcW w:w="513" w:type="pct"/>
            <w:tcBorders>
              <w:top w:val="nil"/>
              <w:left w:val="single" w:sz="4" w:space="0" w:color="auto"/>
              <w:bottom w:val="single" w:sz="4" w:space="0" w:color="auto"/>
              <w:right w:val="single" w:sz="4" w:space="0" w:color="auto"/>
            </w:tcBorders>
            <w:vAlign w:val="center"/>
            <w:hideMark/>
          </w:tcPr>
          <w:p w14:paraId="42928AA6" w14:textId="77777777" w:rsidR="003A26EF" w:rsidRDefault="003A26EF">
            <w:pPr>
              <w:spacing w:line="276" w:lineRule="auto"/>
              <w:jc w:val="both"/>
              <w:rPr>
                <w:rFonts w:ascii="Arial Narrow" w:hAnsi="Arial Narrow"/>
              </w:rPr>
            </w:pPr>
            <w:r>
              <w:rPr>
                <w:rFonts w:ascii="Arial Narrow" w:hAnsi="Arial Narrow"/>
              </w:rPr>
              <w:t xml:space="preserve">ml </w:t>
            </w:r>
          </w:p>
        </w:tc>
        <w:tc>
          <w:tcPr>
            <w:tcW w:w="625" w:type="pct"/>
            <w:tcBorders>
              <w:top w:val="nil"/>
              <w:left w:val="single" w:sz="4" w:space="0" w:color="auto"/>
              <w:bottom w:val="single" w:sz="4" w:space="0" w:color="auto"/>
              <w:right w:val="single" w:sz="4" w:space="0" w:color="auto"/>
            </w:tcBorders>
            <w:vAlign w:val="center"/>
            <w:hideMark/>
          </w:tcPr>
          <w:p w14:paraId="0ADDD661" w14:textId="77777777" w:rsidR="003A26EF" w:rsidRDefault="003A26EF">
            <w:pPr>
              <w:spacing w:line="276" w:lineRule="auto"/>
              <w:jc w:val="both"/>
              <w:rPr>
                <w:rFonts w:ascii="Arial Narrow" w:hAnsi="Arial Narrow"/>
              </w:rPr>
            </w:pPr>
            <w:r>
              <w:rPr>
                <w:rFonts w:ascii="Arial Narrow" w:hAnsi="Arial Narrow"/>
              </w:rPr>
              <w:t> </w:t>
            </w:r>
          </w:p>
        </w:tc>
      </w:tr>
      <w:tr w:rsidR="003A26EF" w14:paraId="429D35DB"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76FADD57" w14:textId="77777777" w:rsidR="003A26EF" w:rsidRDefault="003A26EF">
            <w:pPr>
              <w:spacing w:line="276" w:lineRule="auto"/>
              <w:jc w:val="center"/>
              <w:rPr>
                <w:rFonts w:ascii="Arial Narrow" w:hAnsi="Arial Narrow"/>
              </w:rPr>
            </w:pPr>
            <w:r>
              <w:rPr>
                <w:rFonts w:ascii="Arial Narrow" w:hAnsi="Arial Narrow"/>
              </w:rPr>
              <w:t>F.908</w:t>
            </w:r>
          </w:p>
        </w:tc>
        <w:tc>
          <w:tcPr>
            <w:tcW w:w="3392" w:type="pct"/>
            <w:tcBorders>
              <w:top w:val="single" w:sz="4" w:space="0" w:color="auto"/>
              <w:left w:val="single" w:sz="4" w:space="0" w:color="auto"/>
              <w:bottom w:val="nil"/>
              <w:right w:val="single" w:sz="4" w:space="0" w:color="auto"/>
            </w:tcBorders>
            <w:vAlign w:val="center"/>
            <w:hideMark/>
          </w:tcPr>
          <w:p w14:paraId="110A50B7" w14:textId="77777777" w:rsidR="003A26EF" w:rsidRDefault="003A26EF">
            <w:pPr>
              <w:spacing w:line="276" w:lineRule="auto"/>
              <w:jc w:val="both"/>
              <w:rPr>
                <w:rFonts w:ascii="Arial Narrow" w:hAnsi="Arial Narrow"/>
              </w:rPr>
            </w:pPr>
            <w:r>
              <w:rPr>
                <w:rFonts w:ascii="Arial Narrow" w:hAnsi="Arial Narrow"/>
              </w:rPr>
              <w:t>Fourniture et pose robinet 20/27</w:t>
            </w:r>
          </w:p>
        </w:tc>
        <w:tc>
          <w:tcPr>
            <w:tcW w:w="513" w:type="pct"/>
            <w:tcBorders>
              <w:top w:val="single" w:sz="4" w:space="0" w:color="auto"/>
              <w:left w:val="single" w:sz="4" w:space="0" w:color="auto"/>
              <w:bottom w:val="nil"/>
              <w:right w:val="single" w:sz="4" w:space="0" w:color="auto"/>
            </w:tcBorders>
            <w:vAlign w:val="center"/>
            <w:hideMark/>
          </w:tcPr>
          <w:p w14:paraId="53C7249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19D2AF56" w14:textId="77777777" w:rsidR="003A26EF" w:rsidRDefault="003A26EF">
            <w:pPr>
              <w:spacing w:line="276" w:lineRule="auto"/>
              <w:jc w:val="both"/>
              <w:rPr>
                <w:rFonts w:ascii="Arial Narrow" w:hAnsi="Arial Narrow"/>
              </w:rPr>
            </w:pPr>
            <w:r>
              <w:rPr>
                <w:rFonts w:ascii="Arial Narrow" w:hAnsi="Arial Narrow"/>
              </w:rPr>
              <w:t> </w:t>
            </w:r>
          </w:p>
        </w:tc>
      </w:tr>
      <w:tr w:rsidR="003A26EF" w14:paraId="57450B31"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7F49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BDE28A2"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04C98D0C"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34AFB2" w14:textId="77777777" w:rsidR="003A26EF" w:rsidRDefault="003A26EF">
            <w:pPr>
              <w:spacing w:line="276" w:lineRule="auto"/>
              <w:jc w:val="both"/>
              <w:rPr>
                <w:rFonts w:ascii="Arial Narrow" w:hAnsi="Arial Narrow"/>
              </w:rPr>
            </w:pPr>
            <w:r>
              <w:rPr>
                <w:rFonts w:ascii="Arial Narrow" w:hAnsi="Arial Narrow"/>
              </w:rPr>
              <w:t> </w:t>
            </w:r>
          </w:p>
        </w:tc>
      </w:tr>
      <w:tr w:rsidR="003A26EF" w14:paraId="7971624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B343D"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249FCF0B" w14:textId="77777777" w:rsidR="003A26EF" w:rsidRDefault="003A26EF">
            <w:pPr>
              <w:spacing w:line="276" w:lineRule="auto"/>
              <w:jc w:val="both"/>
              <w:rPr>
                <w:rFonts w:ascii="Arial Narrow" w:hAnsi="Arial Narrow"/>
              </w:rPr>
            </w:pPr>
            <w:r>
              <w:rPr>
                <w:rFonts w:ascii="Arial Narrow" w:hAnsi="Arial Narrow"/>
              </w:rPr>
              <w:t>la fourniture et la pose des robinets 20/27 ;</w:t>
            </w:r>
          </w:p>
        </w:tc>
        <w:tc>
          <w:tcPr>
            <w:tcW w:w="513" w:type="pct"/>
            <w:tcBorders>
              <w:top w:val="nil"/>
              <w:left w:val="single" w:sz="4" w:space="0" w:color="auto"/>
              <w:bottom w:val="nil"/>
              <w:right w:val="single" w:sz="4" w:space="0" w:color="auto"/>
            </w:tcBorders>
            <w:vAlign w:val="center"/>
            <w:hideMark/>
          </w:tcPr>
          <w:p w14:paraId="21D6AC6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43A05889" w14:textId="77777777" w:rsidR="003A26EF" w:rsidRDefault="003A26EF">
            <w:pPr>
              <w:spacing w:line="276" w:lineRule="auto"/>
              <w:jc w:val="both"/>
              <w:rPr>
                <w:rFonts w:ascii="Arial Narrow" w:hAnsi="Arial Narrow"/>
              </w:rPr>
            </w:pPr>
            <w:r>
              <w:rPr>
                <w:rFonts w:ascii="Arial Narrow" w:hAnsi="Arial Narrow"/>
              </w:rPr>
              <w:t> </w:t>
            </w:r>
          </w:p>
        </w:tc>
      </w:tr>
      <w:tr w:rsidR="003A26EF" w14:paraId="62116C0D"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4F85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E480FD3"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6D93F2E8"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FDAA5A4" w14:textId="77777777" w:rsidR="003A26EF" w:rsidRDefault="003A26EF">
            <w:pPr>
              <w:spacing w:line="276" w:lineRule="auto"/>
              <w:jc w:val="both"/>
              <w:rPr>
                <w:rFonts w:ascii="Arial Narrow" w:hAnsi="Arial Narrow"/>
              </w:rPr>
            </w:pPr>
            <w:r>
              <w:rPr>
                <w:rFonts w:ascii="Arial Narrow" w:hAnsi="Arial Narrow"/>
              </w:rPr>
              <w:t> </w:t>
            </w:r>
          </w:p>
        </w:tc>
      </w:tr>
      <w:tr w:rsidR="003A26EF" w14:paraId="3934830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B2901"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710F5FD"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00B9B099"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EB88E35" w14:textId="77777777" w:rsidR="003A26EF" w:rsidRDefault="003A26EF">
            <w:pPr>
              <w:spacing w:line="276" w:lineRule="auto"/>
              <w:jc w:val="both"/>
              <w:rPr>
                <w:rFonts w:ascii="Arial Narrow" w:hAnsi="Arial Narrow"/>
              </w:rPr>
            </w:pPr>
            <w:r>
              <w:rPr>
                <w:rFonts w:ascii="Arial Narrow" w:hAnsi="Arial Narrow"/>
              </w:rPr>
              <w:t> </w:t>
            </w:r>
          </w:p>
        </w:tc>
      </w:tr>
      <w:tr w:rsidR="003A26EF" w14:paraId="7A304B89" w14:textId="77777777" w:rsidTr="003A26EF">
        <w:trPr>
          <w:trHeight w:val="48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3D859"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8DF8D45"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333B8016"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0CAD94C0" w14:textId="77777777" w:rsidR="003A26EF" w:rsidRDefault="003A26EF">
            <w:pPr>
              <w:spacing w:line="276" w:lineRule="auto"/>
              <w:jc w:val="both"/>
              <w:rPr>
                <w:rFonts w:ascii="Arial Narrow" w:hAnsi="Arial Narrow"/>
              </w:rPr>
            </w:pPr>
            <w:r>
              <w:rPr>
                <w:rFonts w:ascii="Arial Narrow" w:hAnsi="Arial Narrow"/>
              </w:rPr>
              <w:t> </w:t>
            </w:r>
          </w:p>
        </w:tc>
      </w:tr>
      <w:tr w:rsidR="003A26EF" w14:paraId="47FF7708" w14:textId="77777777" w:rsidTr="003A26EF">
        <w:trPr>
          <w:trHeight w:val="66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29CEB30B" w14:textId="77777777" w:rsidR="003A26EF" w:rsidRDefault="003A26EF">
            <w:pPr>
              <w:spacing w:line="276" w:lineRule="auto"/>
              <w:jc w:val="center"/>
              <w:rPr>
                <w:rFonts w:ascii="Arial Narrow" w:hAnsi="Arial Narrow"/>
              </w:rPr>
            </w:pPr>
            <w:r>
              <w:rPr>
                <w:rFonts w:ascii="Arial Narrow" w:hAnsi="Arial Narrow"/>
              </w:rPr>
              <w:t>F.909</w:t>
            </w:r>
          </w:p>
        </w:tc>
        <w:tc>
          <w:tcPr>
            <w:tcW w:w="3392" w:type="pct"/>
            <w:tcBorders>
              <w:top w:val="single" w:sz="4" w:space="0" w:color="auto"/>
              <w:left w:val="single" w:sz="4" w:space="0" w:color="auto"/>
              <w:bottom w:val="nil"/>
              <w:right w:val="single" w:sz="4" w:space="0" w:color="auto"/>
            </w:tcBorders>
            <w:vAlign w:val="center"/>
            <w:hideMark/>
          </w:tcPr>
          <w:p w14:paraId="79B7729A" w14:textId="77777777" w:rsidR="003A26EF" w:rsidRDefault="003A26EF">
            <w:pPr>
              <w:spacing w:line="276" w:lineRule="auto"/>
              <w:jc w:val="both"/>
              <w:rPr>
                <w:rFonts w:ascii="Arial Narrow" w:hAnsi="Arial Narrow"/>
              </w:rPr>
            </w:pPr>
            <w:r>
              <w:rPr>
                <w:rFonts w:ascii="Arial Narrow" w:hAnsi="Arial Narrow"/>
              </w:rPr>
              <w:t xml:space="preserve">F et P de tuyau PEHD Ø 60 mm pour vidange château, trop plein, vanne d'arrêt y/c accessoires de pose </w:t>
            </w:r>
          </w:p>
        </w:tc>
        <w:tc>
          <w:tcPr>
            <w:tcW w:w="513" w:type="pct"/>
            <w:tcBorders>
              <w:top w:val="single" w:sz="4" w:space="0" w:color="auto"/>
              <w:left w:val="single" w:sz="4" w:space="0" w:color="auto"/>
              <w:bottom w:val="nil"/>
              <w:right w:val="single" w:sz="4" w:space="0" w:color="auto"/>
            </w:tcBorders>
            <w:vAlign w:val="center"/>
            <w:hideMark/>
          </w:tcPr>
          <w:p w14:paraId="0DB4745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5EDFBA6B" w14:textId="77777777" w:rsidR="003A26EF" w:rsidRDefault="003A26EF">
            <w:pPr>
              <w:spacing w:line="276" w:lineRule="auto"/>
              <w:jc w:val="both"/>
              <w:rPr>
                <w:rFonts w:ascii="Arial Narrow" w:hAnsi="Arial Narrow"/>
              </w:rPr>
            </w:pPr>
            <w:r>
              <w:rPr>
                <w:rFonts w:ascii="Arial Narrow" w:hAnsi="Arial Narrow"/>
              </w:rPr>
              <w:t> </w:t>
            </w:r>
          </w:p>
        </w:tc>
      </w:tr>
      <w:tr w:rsidR="003A26EF" w14:paraId="6CA9A38A"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657C8"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72E26061" w14:textId="77777777" w:rsidR="003A26EF" w:rsidRDefault="003A26EF">
            <w:pPr>
              <w:spacing w:line="276" w:lineRule="auto"/>
              <w:jc w:val="both"/>
              <w:rPr>
                <w:rFonts w:ascii="Arial Narrow" w:hAnsi="Arial Narrow"/>
              </w:rPr>
            </w:pPr>
            <w:r>
              <w:rPr>
                <w:rFonts w:ascii="Arial Narrow" w:hAnsi="Arial Narrow"/>
              </w:rPr>
              <w:t>Ce prix rémunère l’achat et mise en place  de tuyau PEHD Ø 60 mm muni de vanne d’arrêt, y compris toutes sujétions</w:t>
            </w:r>
          </w:p>
        </w:tc>
        <w:tc>
          <w:tcPr>
            <w:tcW w:w="513" w:type="pct"/>
            <w:tcBorders>
              <w:top w:val="nil"/>
              <w:left w:val="single" w:sz="4" w:space="0" w:color="auto"/>
              <w:bottom w:val="nil"/>
              <w:right w:val="single" w:sz="4" w:space="0" w:color="auto"/>
            </w:tcBorders>
            <w:vAlign w:val="center"/>
            <w:hideMark/>
          </w:tcPr>
          <w:p w14:paraId="71986970"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F11E5CB" w14:textId="77777777" w:rsidR="003A26EF" w:rsidRDefault="003A26EF">
            <w:pPr>
              <w:spacing w:line="276" w:lineRule="auto"/>
              <w:jc w:val="both"/>
              <w:rPr>
                <w:rFonts w:ascii="Arial Narrow" w:hAnsi="Arial Narrow"/>
              </w:rPr>
            </w:pPr>
            <w:r>
              <w:rPr>
                <w:rFonts w:ascii="Arial Narrow" w:hAnsi="Arial Narrow"/>
              </w:rPr>
              <w:t> </w:t>
            </w:r>
          </w:p>
        </w:tc>
      </w:tr>
      <w:tr w:rsidR="003A26EF" w14:paraId="52E2DD4F" w14:textId="77777777" w:rsidTr="003A26EF">
        <w:trPr>
          <w:trHeight w:val="37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3DCA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206474FE" w14:textId="77777777" w:rsidR="003A26EF" w:rsidRDefault="003A26EF">
            <w:pPr>
              <w:spacing w:line="276" w:lineRule="auto"/>
              <w:jc w:val="both"/>
              <w:rPr>
                <w:rFonts w:ascii="Arial Narrow" w:hAnsi="Arial Narrow"/>
              </w:rPr>
            </w:pPr>
            <w:r>
              <w:rPr>
                <w:rFonts w:ascii="Arial Narrow" w:hAnsi="Arial Narrow"/>
              </w:rPr>
              <w:t>Le mètre linéaire à : ………………………………………….  FCFA</w:t>
            </w:r>
          </w:p>
        </w:tc>
        <w:tc>
          <w:tcPr>
            <w:tcW w:w="513" w:type="pct"/>
            <w:tcBorders>
              <w:top w:val="nil"/>
              <w:left w:val="single" w:sz="4" w:space="0" w:color="auto"/>
              <w:bottom w:val="single" w:sz="4" w:space="0" w:color="auto"/>
              <w:right w:val="single" w:sz="4" w:space="0" w:color="auto"/>
            </w:tcBorders>
            <w:vAlign w:val="center"/>
            <w:hideMark/>
          </w:tcPr>
          <w:p w14:paraId="48E8FFF3" w14:textId="77777777" w:rsidR="003A26EF" w:rsidRDefault="003A26EF">
            <w:pPr>
              <w:spacing w:line="276" w:lineRule="auto"/>
              <w:jc w:val="both"/>
              <w:rPr>
                <w:rFonts w:ascii="Arial Narrow" w:hAnsi="Arial Narrow"/>
              </w:rPr>
            </w:pPr>
            <w:r>
              <w:rPr>
                <w:rFonts w:ascii="Arial Narrow" w:hAnsi="Arial Narrow"/>
              </w:rPr>
              <w:t>ml</w:t>
            </w:r>
          </w:p>
        </w:tc>
        <w:tc>
          <w:tcPr>
            <w:tcW w:w="625" w:type="pct"/>
            <w:tcBorders>
              <w:top w:val="nil"/>
              <w:left w:val="single" w:sz="4" w:space="0" w:color="auto"/>
              <w:bottom w:val="single" w:sz="4" w:space="0" w:color="auto"/>
              <w:right w:val="single" w:sz="4" w:space="0" w:color="auto"/>
            </w:tcBorders>
            <w:vAlign w:val="center"/>
            <w:hideMark/>
          </w:tcPr>
          <w:p w14:paraId="2DAFF8A7" w14:textId="77777777" w:rsidR="003A26EF" w:rsidRDefault="003A26EF">
            <w:pPr>
              <w:spacing w:line="276" w:lineRule="auto"/>
              <w:jc w:val="both"/>
              <w:rPr>
                <w:rFonts w:ascii="Arial Narrow" w:hAnsi="Arial Narrow"/>
              </w:rPr>
            </w:pPr>
            <w:r>
              <w:rPr>
                <w:rFonts w:ascii="Arial Narrow" w:hAnsi="Arial Narrow"/>
              </w:rPr>
              <w:t> </w:t>
            </w:r>
          </w:p>
        </w:tc>
      </w:tr>
      <w:tr w:rsidR="003A26EF" w14:paraId="09569E52" w14:textId="77777777" w:rsidTr="003A26EF">
        <w:trPr>
          <w:trHeight w:val="66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450F3D8" w14:textId="77777777" w:rsidR="003A26EF" w:rsidRDefault="003A26EF">
            <w:pPr>
              <w:spacing w:line="276" w:lineRule="auto"/>
              <w:jc w:val="center"/>
              <w:rPr>
                <w:rFonts w:ascii="Arial Narrow" w:hAnsi="Arial Narrow"/>
              </w:rPr>
            </w:pPr>
            <w:r>
              <w:rPr>
                <w:rFonts w:ascii="Arial Narrow" w:hAnsi="Arial Narrow"/>
              </w:rPr>
              <w:t>F.910</w:t>
            </w:r>
          </w:p>
        </w:tc>
        <w:tc>
          <w:tcPr>
            <w:tcW w:w="3392" w:type="pct"/>
            <w:tcBorders>
              <w:top w:val="single" w:sz="4" w:space="0" w:color="auto"/>
              <w:left w:val="single" w:sz="4" w:space="0" w:color="auto"/>
              <w:bottom w:val="nil"/>
              <w:right w:val="single" w:sz="4" w:space="0" w:color="auto"/>
            </w:tcBorders>
            <w:vAlign w:val="center"/>
            <w:hideMark/>
          </w:tcPr>
          <w:p w14:paraId="10A77EA3" w14:textId="77777777" w:rsidR="003A26EF" w:rsidRDefault="003A26EF">
            <w:pPr>
              <w:spacing w:line="276" w:lineRule="auto"/>
              <w:jc w:val="both"/>
              <w:rPr>
                <w:rFonts w:ascii="Arial Narrow" w:hAnsi="Arial Narrow"/>
              </w:rPr>
            </w:pPr>
            <w:r>
              <w:rPr>
                <w:rFonts w:ascii="Arial Narrow" w:hAnsi="Arial Narrow"/>
              </w:rPr>
              <w:t>F et P vanne d'arrêt de 32mm et y compris accessoires de pose à l'entrée des BF</w:t>
            </w:r>
          </w:p>
        </w:tc>
        <w:tc>
          <w:tcPr>
            <w:tcW w:w="513" w:type="pct"/>
            <w:tcBorders>
              <w:top w:val="single" w:sz="4" w:space="0" w:color="auto"/>
              <w:left w:val="single" w:sz="4" w:space="0" w:color="auto"/>
              <w:bottom w:val="nil"/>
              <w:right w:val="single" w:sz="4" w:space="0" w:color="auto"/>
            </w:tcBorders>
            <w:vAlign w:val="center"/>
            <w:hideMark/>
          </w:tcPr>
          <w:p w14:paraId="04B1EC8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38CC1BE3" w14:textId="77777777" w:rsidR="003A26EF" w:rsidRDefault="003A26EF">
            <w:pPr>
              <w:spacing w:line="276" w:lineRule="auto"/>
              <w:jc w:val="both"/>
              <w:rPr>
                <w:rFonts w:ascii="Arial Narrow" w:hAnsi="Arial Narrow"/>
              </w:rPr>
            </w:pPr>
            <w:r>
              <w:rPr>
                <w:rFonts w:ascii="Arial Narrow" w:hAnsi="Arial Narrow"/>
              </w:rPr>
              <w:t> </w:t>
            </w:r>
          </w:p>
        </w:tc>
      </w:tr>
      <w:tr w:rsidR="003A26EF" w14:paraId="32FF68EE"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4DF"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5047AFC"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27EEE59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2E9EB95" w14:textId="77777777" w:rsidR="003A26EF" w:rsidRDefault="003A26EF">
            <w:pPr>
              <w:spacing w:line="276" w:lineRule="auto"/>
              <w:jc w:val="both"/>
              <w:rPr>
                <w:rFonts w:ascii="Arial Narrow" w:hAnsi="Arial Narrow"/>
              </w:rPr>
            </w:pPr>
            <w:r>
              <w:rPr>
                <w:rFonts w:ascii="Arial Narrow" w:hAnsi="Arial Narrow"/>
              </w:rPr>
              <w:t> </w:t>
            </w:r>
          </w:p>
        </w:tc>
      </w:tr>
      <w:tr w:rsidR="003A26EF" w14:paraId="7FE3E09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935F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5E485E2F" w14:textId="77777777" w:rsidR="003A26EF" w:rsidRDefault="003A26EF">
            <w:pPr>
              <w:spacing w:line="276" w:lineRule="auto"/>
              <w:jc w:val="both"/>
              <w:rPr>
                <w:rFonts w:ascii="Arial Narrow" w:hAnsi="Arial Narrow"/>
              </w:rPr>
            </w:pPr>
            <w:r>
              <w:rPr>
                <w:rFonts w:ascii="Arial Narrow" w:hAnsi="Arial Narrow"/>
              </w:rPr>
              <w:t>La fourniture et la pose des vannes d’arrêt 32 mm</w:t>
            </w:r>
          </w:p>
        </w:tc>
        <w:tc>
          <w:tcPr>
            <w:tcW w:w="513" w:type="pct"/>
            <w:tcBorders>
              <w:top w:val="nil"/>
              <w:left w:val="single" w:sz="4" w:space="0" w:color="auto"/>
              <w:bottom w:val="nil"/>
              <w:right w:val="single" w:sz="4" w:space="0" w:color="auto"/>
            </w:tcBorders>
            <w:vAlign w:val="center"/>
            <w:hideMark/>
          </w:tcPr>
          <w:p w14:paraId="19520AEA"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B7984AD" w14:textId="77777777" w:rsidR="003A26EF" w:rsidRDefault="003A26EF">
            <w:pPr>
              <w:spacing w:line="276" w:lineRule="auto"/>
              <w:jc w:val="both"/>
              <w:rPr>
                <w:rFonts w:ascii="Arial Narrow" w:hAnsi="Arial Narrow"/>
              </w:rPr>
            </w:pPr>
            <w:r>
              <w:rPr>
                <w:rFonts w:ascii="Arial Narrow" w:hAnsi="Arial Narrow"/>
              </w:rPr>
              <w:t> </w:t>
            </w:r>
          </w:p>
        </w:tc>
      </w:tr>
      <w:tr w:rsidR="003A26EF" w14:paraId="37F6702C"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C423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0F63DB0"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51A93166"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62D8F330" w14:textId="77777777" w:rsidR="003A26EF" w:rsidRDefault="003A26EF">
            <w:pPr>
              <w:spacing w:line="276" w:lineRule="auto"/>
              <w:jc w:val="both"/>
              <w:rPr>
                <w:rFonts w:ascii="Arial Narrow" w:hAnsi="Arial Narrow"/>
              </w:rPr>
            </w:pPr>
            <w:r>
              <w:rPr>
                <w:rFonts w:ascii="Arial Narrow" w:hAnsi="Arial Narrow"/>
              </w:rPr>
              <w:t> </w:t>
            </w:r>
          </w:p>
        </w:tc>
      </w:tr>
      <w:tr w:rsidR="003A26EF" w14:paraId="5B768C67" w14:textId="77777777" w:rsidTr="003A26EF">
        <w:trPr>
          <w:trHeight w:val="32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A2BDE"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46B19BFF"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26BA4FE4"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5497B7E4" w14:textId="77777777" w:rsidR="003A26EF" w:rsidRDefault="003A26EF">
            <w:pPr>
              <w:spacing w:line="276" w:lineRule="auto"/>
              <w:jc w:val="both"/>
              <w:rPr>
                <w:rFonts w:ascii="Arial Narrow" w:hAnsi="Arial Narrow"/>
              </w:rPr>
            </w:pPr>
            <w:r>
              <w:rPr>
                <w:rFonts w:ascii="Arial Narrow" w:hAnsi="Arial Narrow"/>
              </w:rPr>
              <w:t> </w:t>
            </w:r>
          </w:p>
        </w:tc>
      </w:tr>
      <w:tr w:rsidR="003A26EF" w14:paraId="433D722B" w14:textId="77777777" w:rsidTr="003A26EF">
        <w:trPr>
          <w:trHeight w:val="315"/>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DF53ECE" w14:textId="77777777" w:rsidR="003A26EF" w:rsidRDefault="003A26EF">
            <w:pPr>
              <w:spacing w:line="276" w:lineRule="auto"/>
              <w:jc w:val="center"/>
              <w:rPr>
                <w:rFonts w:ascii="Arial Narrow" w:hAnsi="Arial Narrow"/>
              </w:rPr>
            </w:pPr>
            <w:r>
              <w:rPr>
                <w:rFonts w:ascii="Arial Narrow" w:hAnsi="Arial Narrow"/>
              </w:rPr>
              <w:t>F.911</w:t>
            </w:r>
          </w:p>
        </w:tc>
        <w:tc>
          <w:tcPr>
            <w:tcW w:w="3392" w:type="pct"/>
            <w:tcBorders>
              <w:top w:val="single" w:sz="4" w:space="0" w:color="auto"/>
              <w:left w:val="single" w:sz="4" w:space="0" w:color="auto"/>
              <w:bottom w:val="nil"/>
              <w:right w:val="single" w:sz="4" w:space="0" w:color="auto"/>
            </w:tcBorders>
            <w:vAlign w:val="center"/>
            <w:hideMark/>
          </w:tcPr>
          <w:p w14:paraId="74775A8C" w14:textId="77777777" w:rsidR="003A26EF" w:rsidRDefault="003A26EF">
            <w:pPr>
              <w:spacing w:line="276" w:lineRule="auto"/>
              <w:jc w:val="both"/>
              <w:rPr>
                <w:rFonts w:ascii="Arial Narrow" w:hAnsi="Arial Narrow"/>
              </w:rPr>
            </w:pPr>
            <w:r>
              <w:rPr>
                <w:rFonts w:ascii="Arial Narrow" w:hAnsi="Arial Narrow"/>
              </w:rPr>
              <w:t>F et P de compteur volumétrique de 65 (BF et tête du forage)</w:t>
            </w:r>
          </w:p>
        </w:tc>
        <w:tc>
          <w:tcPr>
            <w:tcW w:w="513" w:type="pct"/>
            <w:tcBorders>
              <w:top w:val="single" w:sz="4" w:space="0" w:color="auto"/>
              <w:left w:val="single" w:sz="4" w:space="0" w:color="auto"/>
              <w:bottom w:val="nil"/>
              <w:right w:val="single" w:sz="4" w:space="0" w:color="auto"/>
            </w:tcBorders>
            <w:vAlign w:val="center"/>
            <w:hideMark/>
          </w:tcPr>
          <w:p w14:paraId="21D9947D"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single" w:sz="4" w:space="0" w:color="auto"/>
              <w:left w:val="single" w:sz="4" w:space="0" w:color="auto"/>
              <w:bottom w:val="nil"/>
              <w:right w:val="single" w:sz="4" w:space="0" w:color="auto"/>
            </w:tcBorders>
            <w:vAlign w:val="center"/>
            <w:hideMark/>
          </w:tcPr>
          <w:p w14:paraId="33223AFB" w14:textId="77777777" w:rsidR="003A26EF" w:rsidRDefault="003A26EF">
            <w:pPr>
              <w:spacing w:line="276" w:lineRule="auto"/>
              <w:jc w:val="both"/>
              <w:rPr>
                <w:rFonts w:ascii="Arial Narrow" w:hAnsi="Arial Narrow"/>
              </w:rPr>
            </w:pPr>
            <w:r>
              <w:rPr>
                <w:rFonts w:ascii="Arial Narrow" w:hAnsi="Arial Narrow"/>
              </w:rPr>
              <w:t> </w:t>
            </w:r>
          </w:p>
        </w:tc>
      </w:tr>
      <w:tr w:rsidR="003A26EF" w14:paraId="34328119"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51C44C"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06E467F0" w14:textId="77777777" w:rsidR="003A26EF" w:rsidRDefault="003A26EF">
            <w:pPr>
              <w:spacing w:line="276" w:lineRule="auto"/>
              <w:jc w:val="both"/>
              <w:rPr>
                <w:rFonts w:ascii="Arial Narrow" w:hAnsi="Arial Narrow"/>
              </w:rPr>
            </w:pPr>
            <w:r>
              <w:rPr>
                <w:rFonts w:ascii="Arial Narrow" w:hAnsi="Arial Narrow"/>
              </w:rPr>
              <w:t>Ce prix comprend :</w:t>
            </w:r>
          </w:p>
        </w:tc>
        <w:tc>
          <w:tcPr>
            <w:tcW w:w="513" w:type="pct"/>
            <w:tcBorders>
              <w:top w:val="nil"/>
              <w:left w:val="single" w:sz="4" w:space="0" w:color="auto"/>
              <w:bottom w:val="nil"/>
              <w:right w:val="single" w:sz="4" w:space="0" w:color="auto"/>
            </w:tcBorders>
            <w:vAlign w:val="center"/>
            <w:hideMark/>
          </w:tcPr>
          <w:p w14:paraId="03740AE1"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15D1FF0E" w14:textId="77777777" w:rsidR="003A26EF" w:rsidRDefault="003A26EF">
            <w:pPr>
              <w:spacing w:line="276" w:lineRule="auto"/>
              <w:jc w:val="both"/>
              <w:rPr>
                <w:rFonts w:ascii="Arial Narrow" w:hAnsi="Arial Narrow"/>
              </w:rPr>
            </w:pPr>
            <w:r>
              <w:rPr>
                <w:rFonts w:ascii="Arial Narrow" w:hAnsi="Arial Narrow"/>
              </w:rPr>
              <w:t> </w:t>
            </w:r>
          </w:p>
        </w:tc>
      </w:tr>
      <w:tr w:rsidR="003A26EF" w14:paraId="4B542580"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F5ABA"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66983F59" w14:textId="77777777" w:rsidR="003A26EF" w:rsidRDefault="003A26EF">
            <w:pPr>
              <w:spacing w:line="276" w:lineRule="auto"/>
              <w:jc w:val="both"/>
              <w:rPr>
                <w:rFonts w:ascii="Arial Narrow" w:hAnsi="Arial Narrow"/>
              </w:rPr>
            </w:pPr>
            <w:r>
              <w:rPr>
                <w:rFonts w:ascii="Arial Narrow" w:hAnsi="Arial Narrow"/>
              </w:rPr>
              <w:t>la fourniture et la pose de compteur volumétrique ;</w:t>
            </w:r>
          </w:p>
        </w:tc>
        <w:tc>
          <w:tcPr>
            <w:tcW w:w="513" w:type="pct"/>
            <w:tcBorders>
              <w:top w:val="nil"/>
              <w:left w:val="single" w:sz="4" w:space="0" w:color="auto"/>
              <w:bottom w:val="nil"/>
              <w:right w:val="single" w:sz="4" w:space="0" w:color="auto"/>
            </w:tcBorders>
            <w:vAlign w:val="center"/>
            <w:hideMark/>
          </w:tcPr>
          <w:p w14:paraId="79C338DB"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1692F9B" w14:textId="77777777" w:rsidR="003A26EF" w:rsidRDefault="003A26EF">
            <w:pPr>
              <w:spacing w:line="276" w:lineRule="auto"/>
              <w:jc w:val="both"/>
              <w:rPr>
                <w:rFonts w:ascii="Arial Narrow" w:hAnsi="Arial Narrow"/>
              </w:rPr>
            </w:pPr>
            <w:r>
              <w:rPr>
                <w:rFonts w:ascii="Arial Narrow" w:hAnsi="Arial Narrow"/>
              </w:rPr>
              <w:t> </w:t>
            </w:r>
          </w:p>
        </w:tc>
      </w:tr>
      <w:tr w:rsidR="003A26EF" w14:paraId="5E54C52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F715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151B3E1E" w14:textId="77777777" w:rsidR="003A26EF" w:rsidRDefault="003A26EF">
            <w:pPr>
              <w:spacing w:line="276" w:lineRule="auto"/>
              <w:jc w:val="both"/>
              <w:rPr>
                <w:rFonts w:ascii="Arial Narrow" w:hAnsi="Arial Narrow"/>
              </w:rPr>
            </w:pPr>
            <w:r>
              <w:rPr>
                <w:rFonts w:ascii="Arial Narrow" w:hAnsi="Arial Narrow"/>
              </w:rPr>
              <w:t>tous les accessoires de raccordement</w:t>
            </w:r>
          </w:p>
        </w:tc>
        <w:tc>
          <w:tcPr>
            <w:tcW w:w="513" w:type="pct"/>
            <w:tcBorders>
              <w:top w:val="nil"/>
              <w:left w:val="single" w:sz="4" w:space="0" w:color="auto"/>
              <w:bottom w:val="nil"/>
              <w:right w:val="single" w:sz="4" w:space="0" w:color="auto"/>
            </w:tcBorders>
            <w:vAlign w:val="center"/>
            <w:hideMark/>
          </w:tcPr>
          <w:p w14:paraId="512ACAF5"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71B8EC79" w14:textId="77777777" w:rsidR="003A26EF" w:rsidRDefault="003A26EF">
            <w:pPr>
              <w:spacing w:line="276" w:lineRule="auto"/>
              <w:jc w:val="both"/>
              <w:rPr>
                <w:rFonts w:ascii="Arial Narrow" w:hAnsi="Arial Narrow"/>
              </w:rPr>
            </w:pPr>
            <w:r>
              <w:rPr>
                <w:rFonts w:ascii="Arial Narrow" w:hAnsi="Arial Narrow"/>
              </w:rPr>
              <w:t> </w:t>
            </w:r>
          </w:p>
        </w:tc>
      </w:tr>
      <w:tr w:rsidR="003A26EF" w14:paraId="7F27499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B87D5"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nil"/>
              <w:right w:val="single" w:sz="4" w:space="0" w:color="auto"/>
            </w:tcBorders>
            <w:vAlign w:val="center"/>
            <w:hideMark/>
          </w:tcPr>
          <w:p w14:paraId="3C36F874" w14:textId="77777777" w:rsidR="003A26EF" w:rsidRDefault="003A26EF">
            <w:pPr>
              <w:spacing w:line="276" w:lineRule="auto"/>
              <w:jc w:val="both"/>
              <w:rPr>
                <w:rFonts w:ascii="Arial Narrow" w:hAnsi="Arial Narrow"/>
              </w:rPr>
            </w:pPr>
            <w:r>
              <w:rPr>
                <w:rFonts w:ascii="Arial Narrow" w:hAnsi="Arial Narrow"/>
              </w:rPr>
              <w:t>et toutes sujétions de pose</w:t>
            </w:r>
          </w:p>
        </w:tc>
        <w:tc>
          <w:tcPr>
            <w:tcW w:w="513" w:type="pct"/>
            <w:tcBorders>
              <w:top w:val="nil"/>
              <w:left w:val="single" w:sz="4" w:space="0" w:color="auto"/>
              <w:bottom w:val="nil"/>
              <w:right w:val="single" w:sz="4" w:space="0" w:color="auto"/>
            </w:tcBorders>
            <w:vAlign w:val="center"/>
            <w:hideMark/>
          </w:tcPr>
          <w:p w14:paraId="23E66092" w14:textId="77777777" w:rsidR="003A26EF" w:rsidRDefault="003A26EF">
            <w:pPr>
              <w:spacing w:line="276" w:lineRule="auto"/>
              <w:jc w:val="both"/>
              <w:rPr>
                <w:rFonts w:ascii="Arial Narrow" w:hAnsi="Arial Narrow"/>
              </w:rPr>
            </w:pPr>
            <w:r>
              <w:rPr>
                <w:rFonts w:ascii="Arial Narrow" w:hAnsi="Arial Narrow"/>
              </w:rPr>
              <w:t> </w:t>
            </w:r>
          </w:p>
        </w:tc>
        <w:tc>
          <w:tcPr>
            <w:tcW w:w="625" w:type="pct"/>
            <w:tcBorders>
              <w:top w:val="nil"/>
              <w:left w:val="single" w:sz="4" w:space="0" w:color="auto"/>
              <w:bottom w:val="nil"/>
              <w:right w:val="single" w:sz="4" w:space="0" w:color="auto"/>
            </w:tcBorders>
            <w:vAlign w:val="center"/>
            <w:hideMark/>
          </w:tcPr>
          <w:p w14:paraId="58138021" w14:textId="77777777" w:rsidR="003A26EF" w:rsidRDefault="003A26EF">
            <w:pPr>
              <w:spacing w:line="276" w:lineRule="auto"/>
              <w:jc w:val="both"/>
              <w:rPr>
                <w:rFonts w:ascii="Arial Narrow" w:hAnsi="Arial Narrow"/>
              </w:rPr>
            </w:pPr>
            <w:r>
              <w:rPr>
                <w:rFonts w:ascii="Arial Narrow" w:hAnsi="Arial Narrow"/>
              </w:rPr>
              <w:t> </w:t>
            </w:r>
          </w:p>
        </w:tc>
      </w:tr>
      <w:tr w:rsidR="003A26EF" w14:paraId="528EC0D1" w14:textId="77777777" w:rsidTr="003A26EF">
        <w:trPr>
          <w:trHeight w:val="42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E9992" w14:textId="77777777" w:rsidR="003A26EF" w:rsidRDefault="003A26EF">
            <w:pPr>
              <w:spacing w:line="256" w:lineRule="auto"/>
              <w:rPr>
                <w:rFonts w:ascii="Arial Narrow" w:hAnsi="Arial Narrow"/>
                <w:szCs w:val="24"/>
                <w:lang w:val="fr-CM"/>
              </w:rPr>
            </w:pPr>
          </w:p>
        </w:tc>
        <w:tc>
          <w:tcPr>
            <w:tcW w:w="3392" w:type="pct"/>
            <w:tcBorders>
              <w:top w:val="nil"/>
              <w:left w:val="single" w:sz="4" w:space="0" w:color="auto"/>
              <w:bottom w:val="single" w:sz="4" w:space="0" w:color="auto"/>
              <w:right w:val="single" w:sz="4" w:space="0" w:color="auto"/>
            </w:tcBorders>
            <w:vAlign w:val="center"/>
            <w:hideMark/>
          </w:tcPr>
          <w:p w14:paraId="7996319B" w14:textId="77777777" w:rsidR="003A26EF" w:rsidRDefault="003A26EF">
            <w:pPr>
              <w:spacing w:line="276" w:lineRule="auto"/>
              <w:jc w:val="both"/>
              <w:rPr>
                <w:rFonts w:ascii="Arial Narrow" w:hAnsi="Arial Narrow"/>
              </w:rPr>
            </w:pPr>
            <w:r>
              <w:rPr>
                <w:rFonts w:ascii="Arial Narrow" w:hAnsi="Arial Narrow"/>
              </w:rPr>
              <w:t>l’unité à : …………………………………………………….  FCFA</w:t>
            </w:r>
          </w:p>
        </w:tc>
        <w:tc>
          <w:tcPr>
            <w:tcW w:w="513" w:type="pct"/>
            <w:tcBorders>
              <w:top w:val="nil"/>
              <w:left w:val="single" w:sz="4" w:space="0" w:color="auto"/>
              <w:bottom w:val="single" w:sz="4" w:space="0" w:color="auto"/>
              <w:right w:val="single" w:sz="4" w:space="0" w:color="auto"/>
            </w:tcBorders>
            <w:vAlign w:val="center"/>
            <w:hideMark/>
          </w:tcPr>
          <w:p w14:paraId="11F9F0A9" w14:textId="77777777" w:rsidR="003A26EF" w:rsidRDefault="003A26EF">
            <w:pPr>
              <w:spacing w:line="276" w:lineRule="auto"/>
              <w:jc w:val="both"/>
              <w:rPr>
                <w:rFonts w:ascii="Arial Narrow" w:hAnsi="Arial Narrow"/>
              </w:rPr>
            </w:pPr>
            <w:r>
              <w:rPr>
                <w:rFonts w:ascii="Arial Narrow" w:hAnsi="Arial Narrow"/>
              </w:rPr>
              <w:t>U</w:t>
            </w:r>
          </w:p>
        </w:tc>
        <w:tc>
          <w:tcPr>
            <w:tcW w:w="625" w:type="pct"/>
            <w:tcBorders>
              <w:top w:val="nil"/>
              <w:left w:val="single" w:sz="4" w:space="0" w:color="auto"/>
              <w:bottom w:val="single" w:sz="4" w:space="0" w:color="auto"/>
              <w:right w:val="single" w:sz="4" w:space="0" w:color="auto"/>
            </w:tcBorders>
            <w:vAlign w:val="center"/>
            <w:hideMark/>
          </w:tcPr>
          <w:p w14:paraId="3C9245DB" w14:textId="77777777" w:rsidR="003A26EF" w:rsidRDefault="003A26EF">
            <w:pPr>
              <w:spacing w:line="276" w:lineRule="auto"/>
              <w:jc w:val="both"/>
              <w:rPr>
                <w:rFonts w:ascii="Arial Narrow" w:hAnsi="Arial Narrow"/>
              </w:rPr>
            </w:pPr>
            <w:r>
              <w:rPr>
                <w:rFonts w:ascii="Arial Narrow" w:hAnsi="Arial Narrow"/>
              </w:rPr>
              <w:t> </w:t>
            </w:r>
          </w:p>
        </w:tc>
      </w:tr>
      <w:tr w:rsidR="003A26EF" w14:paraId="40C0BE61"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7FF19" w14:textId="77777777" w:rsidR="003A26EF" w:rsidRDefault="003A26EF">
            <w:pPr>
              <w:spacing w:line="276" w:lineRule="auto"/>
              <w:jc w:val="center"/>
              <w:rPr>
                <w:rFonts w:ascii="Arial Narrow" w:hAnsi="Arial Narrow"/>
                <w:b/>
                <w:sz w:val="26"/>
                <w:szCs w:val="26"/>
                <w:highlight w:val="yellow"/>
              </w:rPr>
            </w:pPr>
            <w:r>
              <w:rPr>
                <w:rFonts w:ascii="Arial Narrow" w:hAnsi="Arial Narrow"/>
                <w:b/>
                <w:sz w:val="26"/>
                <w:szCs w:val="26"/>
                <w:highlight w:val="yellow"/>
              </w:rPr>
              <w:t>F.1000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22E83"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 xml:space="preserve">ASPETS SOCIO ENVIRONMENTAUX </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F158E"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ACABE"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 </w:t>
            </w:r>
            <w:commentRangeStart w:id="311"/>
            <w:commentRangeEnd w:id="311"/>
            <w:r>
              <w:rPr>
                <w:rStyle w:val="Marquedecommentaire"/>
                <w:rFonts w:ascii="Arial Narrow" w:hAnsi="Arial Narrow"/>
                <w:b/>
                <w:sz w:val="26"/>
                <w:szCs w:val="26"/>
                <w:highlight w:val="yellow"/>
              </w:rPr>
              <w:commentReference w:id="311"/>
            </w:r>
          </w:p>
        </w:tc>
      </w:tr>
      <w:tr w:rsidR="003A26EF" w14:paraId="4A86E2B8" w14:textId="77777777" w:rsidTr="003A26EF">
        <w:trPr>
          <w:trHeight w:val="3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3D546388" w14:textId="77777777" w:rsidR="003A26EF" w:rsidRDefault="003A26EF">
            <w:pPr>
              <w:spacing w:line="276" w:lineRule="auto"/>
              <w:jc w:val="center"/>
              <w:rPr>
                <w:rFonts w:ascii="Arial Narrow" w:hAnsi="Arial Narrow"/>
                <w:szCs w:val="24"/>
                <w:highlight w:val="yellow"/>
              </w:rPr>
            </w:pPr>
            <w:r>
              <w:rPr>
                <w:rFonts w:ascii="Arial Narrow" w:hAnsi="Arial Narrow"/>
                <w:highlight w:val="yellow"/>
              </w:rPr>
              <w:t>F.1001</w:t>
            </w:r>
          </w:p>
        </w:tc>
        <w:tc>
          <w:tcPr>
            <w:tcW w:w="3392" w:type="pct"/>
            <w:tcBorders>
              <w:top w:val="single" w:sz="4" w:space="0" w:color="auto"/>
              <w:left w:val="single" w:sz="4" w:space="0" w:color="auto"/>
              <w:bottom w:val="nil"/>
              <w:right w:val="single" w:sz="4" w:space="0" w:color="auto"/>
            </w:tcBorders>
            <w:vAlign w:val="center"/>
            <w:hideMark/>
          </w:tcPr>
          <w:p w14:paraId="697B3F81" w14:textId="77777777" w:rsidR="003A26EF" w:rsidRDefault="003A26EF">
            <w:pPr>
              <w:spacing w:line="276" w:lineRule="auto"/>
              <w:jc w:val="both"/>
              <w:rPr>
                <w:rFonts w:ascii="Arial Narrow" w:hAnsi="Arial Narrow"/>
                <w:highlight w:val="yellow"/>
              </w:rPr>
            </w:pPr>
            <w:r>
              <w:rPr>
                <w:rFonts w:ascii="Arial Narrow" w:hAnsi="Arial Narrow"/>
                <w:highlight w:val="yellow"/>
              </w:rPr>
              <w:t>Bacs à ordures  de collecte en demi-fut</w:t>
            </w:r>
          </w:p>
        </w:tc>
        <w:tc>
          <w:tcPr>
            <w:tcW w:w="513" w:type="pct"/>
            <w:tcBorders>
              <w:top w:val="single" w:sz="4" w:space="0" w:color="auto"/>
              <w:left w:val="single" w:sz="4" w:space="0" w:color="auto"/>
              <w:bottom w:val="nil"/>
              <w:right w:val="single" w:sz="4" w:space="0" w:color="auto"/>
            </w:tcBorders>
            <w:vAlign w:val="center"/>
            <w:hideMark/>
          </w:tcPr>
          <w:p w14:paraId="384035AB"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single" w:sz="4" w:space="0" w:color="auto"/>
              <w:left w:val="single" w:sz="4" w:space="0" w:color="auto"/>
              <w:bottom w:val="nil"/>
              <w:right w:val="single" w:sz="4" w:space="0" w:color="auto"/>
            </w:tcBorders>
            <w:vAlign w:val="center"/>
            <w:hideMark/>
          </w:tcPr>
          <w:p w14:paraId="1257B9FD"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280C6856"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49572"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31D5FFC5" w14:textId="77777777" w:rsidR="003A26EF" w:rsidRDefault="003A26EF">
            <w:pPr>
              <w:spacing w:line="276" w:lineRule="auto"/>
              <w:jc w:val="both"/>
              <w:rPr>
                <w:rFonts w:ascii="Arial Narrow" w:hAnsi="Arial Narrow"/>
                <w:highlight w:val="yellow"/>
              </w:rPr>
            </w:pPr>
            <w:r>
              <w:rPr>
                <w:rFonts w:ascii="Arial Narrow" w:hAnsi="Arial Narrow"/>
                <w:highlight w:val="yellow"/>
              </w:rPr>
              <w:t>Ce prix rémunère à l’unité la fourniture des bacs à ordure de collecte sur le site de l’ouvrage.</w:t>
            </w:r>
          </w:p>
        </w:tc>
        <w:tc>
          <w:tcPr>
            <w:tcW w:w="513" w:type="pct"/>
            <w:tcBorders>
              <w:top w:val="nil"/>
              <w:left w:val="single" w:sz="4" w:space="0" w:color="auto"/>
              <w:bottom w:val="nil"/>
              <w:right w:val="single" w:sz="4" w:space="0" w:color="auto"/>
            </w:tcBorders>
            <w:vAlign w:val="center"/>
            <w:hideMark/>
          </w:tcPr>
          <w:p w14:paraId="79C1FBBC"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21E34CF7"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2FD4E686" w14:textId="77777777" w:rsidTr="003A26EF">
        <w:trPr>
          <w:trHeight w:val="3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B8574"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single" w:sz="4" w:space="0" w:color="auto"/>
              <w:right w:val="single" w:sz="4" w:space="0" w:color="auto"/>
            </w:tcBorders>
            <w:vAlign w:val="center"/>
            <w:hideMark/>
          </w:tcPr>
          <w:p w14:paraId="780BA7A7" w14:textId="77777777" w:rsidR="003A26EF" w:rsidRDefault="003A26EF">
            <w:pPr>
              <w:spacing w:line="276" w:lineRule="auto"/>
              <w:jc w:val="both"/>
              <w:rPr>
                <w:rFonts w:ascii="Arial Narrow" w:hAnsi="Arial Narrow"/>
                <w:highlight w:val="yellow"/>
              </w:rPr>
            </w:pPr>
            <w:r>
              <w:rPr>
                <w:rFonts w:ascii="Arial Narrow" w:hAnsi="Arial Narrow"/>
                <w:highlight w:val="yellow"/>
              </w:rPr>
              <w:t>L'unité à ……………………………………………….: Francs CFA</w:t>
            </w:r>
          </w:p>
        </w:tc>
        <w:tc>
          <w:tcPr>
            <w:tcW w:w="513" w:type="pct"/>
            <w:tcBorders>
              <w:top w:val="nil"/>
              <w:left w:val="single" w:sz="4" w:space="0" w:color="auto"/>
              <w:bottom w:val="single" w:sz="4" w:space="0" w:color="auto"/>
              <w:right w:val="single" w:sz="4" w:space="0" w:color="auto"/>
            </w:tcBorders>
            <w:vAlign w:val="center"/>
            <w:hideMark/>
          </w:tcPr>
          <w:p w14:paraId="722B9CE3" w14:textId="77777777" w:rsidR="003A26EF" w:rsidRDefault="003A26EF">
            <w:pPr>
              <w:spacing w:line="276" w:lineRule="auto"/>
              <w:jc w:val="both"/>
              <w:rPr>
                <w:rFonts w:ascii="Arial Narrow" w:hAnsi="Arial Narrow"/>
                <w:highlight w:val="yellow"/>
              </w:rPr>
            </w:pPr>
            <w:r>
              <w:rPr>
                <w:rFonts w:ascii="Arial Narrow" w:hAnsi="Arial Narrow"/>
                <w:highlight w:val="yellow"/>
              </w:rPr>
              <w:t>U</w:t>
            </w:r>
          </w:p>
        </w:tc>
        <w:tc>
          <w:tcPr>
            <w:tcW w:w="625" w:type="pct"/>
            <w:tcBorders>
              <w:top w:val="nil"/>
              <w:left w:val="single" w:sz="4" w:space="0" w:color="auto"/>
              <w:bottom w:val="single" w:sz="4" w:space="0" w:color="auto"/>
              <w:right w:val="single" w:sz="4" w:space="0" w:color="auto"/>
            </w:tcBorders>
            <w:vAlign w:val="center"/>
            <w:hideMark/>
          </w:tcPr>
          <w:p w14:paraId="0E2EADF9"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043F764B" w14:textId="77777777" w:rsidTr="003A26EF">
        <w:trPr>
          <w:trHeight w:val="707"/>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59C7DF2" w14:textId="77777777" w:rsidR="003A26EF" w:rsidRDefault="003A26EF">
            <w:pPr>
              <w:spacing w:line="276" w:lineRule="auto"/>
              <w:jc w:val="center"/>
              <w:rPr>
                <w:rFonts w:ascii="Arial Narrow" w:hAnsi="Arial Narrow"/>
                <w:highlight w:val="yellow"/>
              </w:rPr>
            </w:pPr>
            <w:r>
              <w:rPr>
                <w:rFonts w:ascii="Arial Narrow" w:hAnsi="Arial Narrow"/>
                <w:highlight w:val="yellow"/>
              </w:rPr>
              <w:t>F.1002</w:t>
            </w:r>
          </w:p>
        </w:tc>
        <w:tc>
          <w:tcPr>
            <w:tcW w:w="3392" w:type="pct"/>
            <w:tcBorders>
              <w:top w:val="single" w:sz="4" w:space="0" w:color="auto"/>
              <w:left w:val="single" w:sz="4" w:space="0" w:color="auto"/>
              <w:bottom w:val="nil"/>
              <w:right w:val="single" w:sz="4" w:space="0" w:color="auto"/>
            </w:tcBorders>
            <w:vAlign w:val="center"/>
            <w:hideMark/>
          </w:tcPr>
          <w:p w14:paraId="2F986988" w14:textId="77777777" w:rsidR="003A26EF" w:rsidRDefault="003A26EF">
            <w:pPr>
              <w:spacing w:line="276" w:lineRule="auto"/>
              <w:jc w:val="both"/>
              <w:rPr>
                <w:rFonts w:ascii="Arial Narrow" w:hAnsi="Arial Narrow"/>
                <w:highlight w:val="yellow"/>
              </w:rPr>
            </w:pPr>
            <w:r>
              <w:rPr>
                <w:rFonts w:ascii="Arial Narrow" w:hAnsi="Arial Narrow" w:cs="Calibri"/>
                <w:bCs/>
                <w:color w:val="000000"/>
                <w:highlight w:val="yellow"/>
              </w:rPr>
              <w:t>Fourniture du petit matériel d'entretien (01 brouette, 01 pelle maçon, 01 râteau, 02 paires de gants et 01 arrosoir)</w:t>
            </w:r>
          </w:p>
        </w:tc>
        <w:tc>
          <w:tcPr>
            <w:tcW w:w="513" w:type="pct"/>
            <w:tcBorders>
              <w:top w:val="single" w:sz="4" w:space="0" w:color="auto"/>
              <w:left w:val="single" w:sz="4" w:space="0" w:color="auto"/>
              <w:bottom w:val="nil"/>
              <w:right w:val="single" w:sz="4" w:space="0" w:color="auto"/>
            </w:tcBorders>
            <w:vAlign w:val="center"/>
            <w:hideMark/>
          </w:tcPr>
          <w:p w14:paraId="05155E3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single" w:sz="4" w:space="0" w:color="auto"/>
              <w:left w:val="single" w:sz="4" w:space="0" w:color="auto"/>
              <w:bottom w:val="nil"/>
              <w:right w:val="single" w:sz="4" w:space="0" w:color="auto"/>
            </w:tcBorders>
            <w:vAlign w:val="center"/>
            <w:hideMark/>
          </w:tcPr>
          <w:p w14:paraId="1FCC860D"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293D46A7" w14:textId="77777777" w:rsidTr="003A26EF">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9DF5C"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3CEA842B" w14:textId="77777777" w:rsidR="003A26EF" w:rsidRDefault="003A26EF">
            <w:pPr>
              <w:spacing w:line="276" w:lineRule="auto"/>
              <w:jc w:val="both"/>
              <w:rPr>
                <w:rFonts w:ascii="Arial Narrow" w:hAnsi="Arial Narrow"/>
                <w:highlight w:val="yellow"/>
              </w:rPr>
            </w:pPr>
            <w:r>
              <w:rPr>
                <w:rFonts w:ascii="Arial Narrow" w:hAnsi="Arial Narrow"/>
                <w:highlight w:val="yellow"/>
              </w:rPr>
              <w:t>Ce prix rémunère dans l’ensemble la fourniture du matériel d’entretien de bonne qualité à savoir :</w:t>
            </w:r>
          </w:p>
        </w:tc>
        <w:tc>
          <w:tcPr>
            <w:tcW w:w="513" w:type="pct"/>
            <w:tcBorders>
              <w:top w:val="nil"/>
              <w:left w:val="single" w:sz="4" w:space="0" w:color="auto"/>
              <w:bottom w:val="nil"/>
              <w:right w:val="single" w:sz="4" w:space="0" w:color="auto"/>
            </w:tcBorders>
            <w:vAlign w:val="center"/>
            <w:hideMark/>
          </w:tcPr>
          <w:p w14:paraId="0BDD44DC"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42A75A3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571A2E4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C3781"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6B7A2A99" w14:textId="77777777" w:rsidR="003A26EF" w:rsidRDefault="003A26EF">
            <w:pPr>
              <w:spacing w:line="276" w:lineRule="auto"/>
              <w:jc w:val="both"/>
              <w:rPr>
                <w:rFonts w:ascii="Arial Narrow" w:hAnsi="Arial Narrow"/>
                <w:highlight w:val="yellow"/>
              </w:rPr>
            </w:pPr>
            <w:r>
              <w:rPr>
                <w:rFonts w:ascii="Arial Narrow" w:hAnsi="Arial Narrow"/>
                <w:highlight w:val="yellow"/>
              </w:rPr>
              <w:t>          01 brouette</w:t>
            </w:r>
          </w:p>
        </w:tc>
        <w:tc>
          <w:tcPr>
            <w:tcW w:w="513" w:type="pct"/>
            <w:tcBorders>
              <w:top w:val="nil"/>
              <w:left w:val="single" w:sz="4" w:space="0" w:color="auto"/>
              <w:bottom w:val="nil"/>
              <w:right w:val="single" w:sz="4" w:space="0" w:color="auto"/>
            </w:tcBorders>
            <w:vAlign w:val="center"/>
            <w:hideMark/>
          </w:tcPr>
          <w:p w14:paraId="48C12E83"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3622260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7F272482"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EB2DD"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0BD083EE" w14:textId="77777777" w:rsidR="003A26EF" w:rsidRDefault="003A26EF">
            <w:pPr>
              <w:spacing w:line="276" w:lineRule="auto"/>
              <w:jc w:val="both"/>
              <w:rPr>
                <w:rFonts w:ascii="Arial Narrow" w:hAnsi="Arial Narrow"/>
                <w:highlight w:val="yellow"/>
              </w:rPr>
            </w:pPr>
            <w:r>
              <w:rPr>
                <w:rFonts w:ascii="Arial Narrow" w:hAnsi="Arial Narrow"/>
                <w:highlight w:val="yellow"/>
              </w:rPr>
              <w:t>          01 pelle maçon</w:t>
            </w:r>
          </w:p>
        </w:tc>
        <w:tc>
          <w:tcPr>
            <w:tcW w:w="513" w:type="pct"/>
            <w:tcBorders>
              <w:top w:val="nil"/>
              <w:left w:val="single" w:sz="4" w:space="0" w:color="auto"/>
              <w:bottom w:val="nil"/>
              <w:right w:val="single" w:sz="4" w:space="0" w:color="auto"/>
            </w:tcBorders>
            <w:vAlign w:val="center"/>
            <w:hideMark/>
          </w:tcPr>
          <w:p w14:paraId="59620B6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215CC610"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47EDFA0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0811F"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5D563955" w14:textId="77777777" w:rsidR="003A26EF" w:rsidRDefault="003A26EF">
            <w:pPr>
              <w:spacing w:line="276" w:lineRule="auto"/>
              <w:jc w:val="both"/>
              <w:rPr>
                <w:rFonts w:ascii="Arial Narrow" w:hAnsi="Arial Narrow"/>
                <w:highlight w:val="yellow"/>
              </w:rPr>
            </w:pPr>
            <w:r>
              <w:rPr>
                <w:rFonts w:ascii="Arial Narrow" w:hAnsi="Arial Narrow"/>
                <w:highlight w:val="yellow"/>
              </w:rPr>
              <w:t>          01 râteau</w:t>
            </w:r>
          </w:p>
        </w:tc>
        <w:tc>
          <w:tcPr>
            <w:tcW w:w="513" w:type="pct"/>
            <w:tcBorders>
              <w:top w:val="nil"/>
              <w:left w:val="single" w:sz="4" w:space="0" w:color="auto"/>
              <w:bottom w:val="nil"/>
              <w:right w:val="single" w:sz="4" w:space="0" w:color="auto"/>
            </w:tcBorders>
            <w:vAlign w:val="center"/>
            <w:hideMark/>
          </w:tcPr>
          <w:p w14:paraId="4FE25F20"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3A682205"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01BA1E96"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D9AB7"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2C450C7D"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02 paires de gants</w:t>
            </w:r>
          </w:p>
        </w:tc>
        <w:tc>
          <w:tcPr>
            <w:tcW w:w="513" w:type="pct"/>
            <w:tcBorders>
              <w:top w:val="nil"/>
              <w:left w:val="single" w:sz="4" w:space="0" w:color="auto"/>
              <w:bottom w:val="nil"/>
              <w:right w:val="single" w:sz="4" w:space="0" w:color="auto"/>
            </w:tcBorders>
            <w:vAlign w:val="center"/>
            <w:hideMark/>
          </w:tcPr>
          <w:p w14:paraId="6FFCDF1D"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53085538"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41C23CB3"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420C7"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56DA6CA7" w14:textId="77777777" w:rsidR="003A26EF" w:rsidRDefault="003A26EF">
            <w:pPr>
              <w:spacing w:line="276" w:lineRule="auto"/>
              <w:jc w:val="both"/>
              <w:rPr>
                <w:rFonts w:ascii="Arial Narrow" w:hAnsi="Arial Narrow"/>
                <w:highlight w:val="yellow"/>
              </w:rPr>
            </w:pPr>
            <w:r>
              <w:rPr>
                <w:rFonts w:ascii="Arial Narrow" w:hAnsi="Arial Narrow"/>
                <w:highlight w:val="yellow"/>
              </w:rPr>
              <w:t>          01 arrosoir</w:t>
            </w:r>
          </w:p>
        </w:tc>
        <w:tc>
          <w:tcPr>
            <w:tcW w:w="513" w:type="pct"/>
            <w:tcBorders>
              <w:top w:val="nil"/>
              <w:left w:val="single" w:sz="4" w:space="0" w:color="auto"/>
              <w:bottom w:val="nil"/>
              <w:right w:val="single" w:sz="4" w:space="0" w:color="auto"/>
            </w:tcBorders>
            <w:vAlign w:val="center"/>
            <w:hideMark/>
          </w:tcPr>
          <w:p w14:paraId="148724E7"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1F9F6A6B"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24AD4976" w14:textId="77777777" w:rsidTr="003A26EF">
        <w:trPr>
          <w:trHeight w:val="3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F70D9"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single" w:sz="4" w:space="0" w:color="auto"/>
              <w:right w:val="single" w:sz="4" w:space="0" w:color="auto"/>
            </w:tcBorders>
            <w:vAlign w:val="center"/>
            <w:hideMark/>
          </w:tcPr>
          <w:p w14:paraId="26B91C29" w14:textId="77777777" w:rsidR="003A26EF" w:rsidRDefault="003A26EF">
            <w:pPr>
              <w:spacing w:line="276" w:lineRule="auto"/>
              <w:jc w:val="both"/>
              <w:rPr>
                <w:rFonts w:ascii="Arial Narrow" w:hAnsi="Arial Narrow"/>
                <w:highlight w:val="yellow"/>
              </w:rPr>
            </w:pPr>
            <w:r>
              <w:rPr>
                <w:rFonts w:ascii="Arial Narrow" w:hAnsi="Arial Narrow"/>
                <w:highlight w:val="yellow"/>
              </w:rPr>
              <w:t>L'ensemble à : …………………………………………. Francs CFA</w:t>
            </w:r>
          </w:p>
        </w:tc>
        <w:tc>
          <w:tcPr>
            <w:tcW w:w="513" w:type="pct"/>
            <w:tcBorders>
              <w:top w:val="nil"/>
              <w:left w:val="single" w:sz="4" w:space="0" w:color="auto"/>
              <w:bottom w:val="single" w:sz="4" w:space="0" w:color="auto"/>
              <w:right w:val="single" w:sz="4" w:space="0" w:color="auto"/>
            </w:tcBorders>
            <w:vAlign w:val="center"/>
            <w:hideMark/>
          </w:tcPr>
          <w:p w14:paraId="267A16E1" w14:textId="77777777" w:rsidR="003A26EF" w:rsidRDefault="003A26EF">
            <w:pPr>
              <w:spacing w:line="276" w:lineRule="auto"/>
              <w:jc w:val="both"/>
              <w:rPr>
                <w:rFonts w:ascii="Arial Narrow" w:hAnsi="Arial Narrow"/>
              </w:rPr>
            </w:pPr>
            <w:r>
              <w:rPr>
                <w:rFonts w:ascii="Arial Narrow" w:hAnsi="Arial Narrow"/>
                <w:highlight w:val="yellow"/>
              </w:rPr>
              <w:t>ENS</w:t>
            </w:r>
          </w:p>
        </w:tc>
        <w:tc>
          <w:tcPr>
            <w:tcW w:w="625" w:type="pct"/>
            <w:tcBorders>
              <w:top w:val="nil"/>
              <w:left w:val="single" w:sz="4" w:space="0" w:color="auto"/>
              <w:bottom w:val="single" w:sz="4" w:space="0" w:color="auto"/>
              <w:right w:val="single" w:sz="4" w:space="0" w:color="auto"/>
            </w:tcBorders>
            <w:vAlign w:val="center"/>
            <w:hideMark/>
          </w:tcPr>
          <w:p w14:paraId="34CC823E" w14:textId="77777777" w:rsidR="003A26EF" w:rsidRDefault="003A26EF">
            <w:pPr>
              <w:spacing w:line="276" w:lineRule="auto"/>
              <w:jc w:val="both"/>
              <w:rPr>
                <w:rFonts w:ascii="Arial Narrow" w:hAnsi="Arial Narrow"/>
              </w:rPr>
            </w:pPr>
            <w:r>
              <w:rPr>
                <w:rFonts w:ascii="Arial Narrow" w:hAnsi="Arial Narrow"/>
              </w:rPr>
              <w:t> </w:t>
            </w:r>
          </w:p>
        </w:tc>
      </w:tr>
      <w:tr w:rsidR="003A26EF" w14:paraId="7BEBB234"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7EB8A" w14:textId="77777777" w:rsidR="003A26EF" w:rsidRDefault="003A26EF">
            <w:pPr>
              <w:spacing w:line="276" w:lineRule="auto"/>
              <w:jc w:val="center"/>
              <w:rPr>
                <w:rFonts w:ascii="Arial Narrow" w:hAnsi="Arial Narrow"/>
                <w:b/>
                <w:sz w:val="26"/>
                <w:szCs w:val="26"/>
                <w:highlight w:val="yellow"/>
              </w:rPr>
            </w:pPr>
            <w:r>
              <w:rPr>
                <w:rFonts w:ascii="Arial Narrow" w:hAnsi="Arial Narrow"/>
                <w:b/>
                <w:sz w:val="26"/>
                <w:szCs w:val="26"/>
                <w:highlight w:val="yellow"/>
              </w:rPr>
              <w:t>F.1100</w:t>
            </w:r>
          </w:p>
        </w:tc>
        <w:tc>
          <w:tcPr>
            <w:tcW w:w="3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3E566"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LABELISATION ET MAINTENANCE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452D9"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 </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B0BAC" w14:textId="77777777" w:rsidR="003A26EF" w:rsidRDefault="003A26EF">
            <w:pPr>
              <w:spacing w:line="276" w:lineRule="auto"/>
              <w:jc w:val="both"/>
              <w:rPr>
                <w:rFonts w:ascii="Arial Narrow" w:hAnsi="Arial Narrow"/>
                <w:b/>
                <w:sz w:val="26"/>
                <w:szCs w:val="26"/>
                <w:highlight w:val="yellow"/>
              </w:rPr>
            </w:pPr>
            <w:r>
              <w:rPr>
                <w:rFonts w:ascii="Arial Narrow" w:hAnsi="Arial Narrow"/>
                <w:b/>
                <w:sz w:val="26"/>
                <w:szCs w:val="26"/>
                <w:highlight w:val="yellow"/>
              </w:rPr>
              <w:t> </w:t>
            </w:r>
          </w:p>
        </w:tc>
      </w:tr>
      <w:tr w:rsidR="003A26EF" w14:paraId="482BE5AC" w14:textId="77777777" w:rsidTr="003A26EF">
        <w:trPr>
          <w:trHeight w:val="630"/>
          <w:tblHeader/>
          <w:jc w:val="center"/>
        </w:trPr>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1C20643D" w14:textId="77777777" w:rsidR="003A26EF" w:rsidRDefault="003A26EF">
            <w:pPr>
              <w:spacing w:line="276" w:lineRule="auto"/>
              <w:jc w:val="center"/>
              <w:rPr>
                <w:rFonts w:ascii="Arial Narrow" w:hAnsi="Arial Narrow"/>
                <w:szCs w:val="24"/>
                <w:highlight w:val="yellow"/>
              </w:rPr>
            </w:pPr>
            <w:r>
              <w:rPr>
                <w:rFonts w:ascii="Arial Narrow" w:hAnsi="Arial Narrow"/>
                <w:highlight w:val="yellow"/>
              </w:rPr>
              <w:t>F.1101</w:t>
            </w:r>
          </w:p>
        </w:tc>
        <w:tc>
          <w:tcPr>
            <w:tcW w:w="3392" w:type="pct"/>
            <w:tcBorders>
              <w:top w:val="single" w:sz="4" w:space="0" w:color="auto"/>
              <w:left w:val="single" w:sz="4" w:space="0" w:color="auto"/>
              <w:bottom w:val="nil"/>
              <w:right w:val="single" w:sz="4" w:space="0" w:color="auto"/>
            </w:tcBorders>
            <w:vAlign w:val="center"/>
            <w:hideMark/>
          </w:tcPr>
          <w:p w14:paraId="21B228A4" w14:textId="77777777" w:rsidR="003A26EF" w:rsidRDefault="003A26EF">
            <w:pPr>
              <w:spacing w:line="276" w:lineRule="auto"/>
              <w:jc w:val="both"/>
              <w:rPr>
                <w:rFonts w:ascii="Arial Narrow" w:hAnsi="Arial Narrow"/>
                <w:highlight w:val="yellow"/>
              </w:rPr>
            </w:pPr>
            <w:r>
              <w:rPr>
                <w:rFonts w:ascii="Arial Narrow" w:hAnsi="Arial Narrow"/>
                <w:highlight w:val="yellow"/>
              </w:rPr>
              <w:t>Fourniture  et pose d'une plaque de labélisation (60x80) du financement scellée sur la structure du château</w:t>
            </w:r>
          </w:p>
        </w:tc>
        <w:tc>
          <w:tcPr>
            <w:tcW w:w="513" w:type="pct"/>
            <w:tcBorders>
              <w:top w:val="single" w:sz="4" w:space="0" w:color="auto"/>
              <w:left w:val="single" w:sz="4" w:space="0" w:color="auto"/>
              <w:bottom w:val="nil"/>
              <w:right w:val="single" w:sz="4" w:space="0" w:color="auto"/>
            </w:tcBorders>
            <w:vAlign w:val="center"/>
            <w:hideMark/>
          </w:tcPr>
          <w:p w14:paraId="4ACDE30F"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single" w:sz="4" w:space="0" w:color="auto"/>
              <w:left w:val="single" w:sz="4" w:space="0" w:color="auto"/>
              <w:bottom w:val="nil"/>
              <w:right w:val="single" w:sz="4" w:space="0" w:color="auto"/>
            </w:tcBorders>
            <w:vAlign w:val="center"/>
            <w:hideMark/>
          </w:tcPr>
          <w:p w14:paraId="578C9B3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0E10D607"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6DD03"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23299AA7" w14:textId="77777777" w:rsidR="003A26EF" w:rsidRDefault="003A26EF">
            <w:pPr>
              <w:spacing w:line="276" w:lineRule="auto"/>
              <w:jc w:val="both"/>
              <w:rPr>
                <w:rFonts w:ascii="Arial Narrow" w:hAnsi="Arial Narrow"/>
                <w:highlight w:val="yellow"/>
              </w:rPr>
            </w:pPr>
            <w:r>
              <w:rPr>
                <w:rFonts w:ascii="Arial Narrow" w:hAnsi="Arial Narrow"/>
                <w:highlight w:val="yellow"/>
              </w:rPr>
              <w:t>Ce prix comprend :</w:t>
            </w:r>
          </w:p>
        </w:tc>
        <w:tc>
          <w:tcPr>
            <w:tcW w:w="513" w:type="pct"/>
            <w:tcBorders>
              <w:top w:val="nil"/>
              <w:left w:val="single" w:sz="4" w:space="0" w:color="auto"/>
              <w:bottom w:val="nil"/>
              <w:right w:val="single" w:sz="4" w:space="0" w:color="auto"/>
            </w:tcBorders>
            <w:vAlign w:val="center"/>
            <w:hideMark/>
          </w:tcPr>
          <w:p w14:paraId="0E1EB4FD"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4B1209DA"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124D6C5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F7840"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1BE50173"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La fourniture du métal et la confection de la plaque</w:t>
            </w:r>
          </w:p>
        </w:tc>
        <w:tc>
          <w:tcPr>
            <w:tcW w:w="513" w:type="pct"/>
            <w:tcBorders>
              <w:top w:val="nil"/>
              <w:left w:val="single" w:sz="4" w:space="0" w:color="auto"/>
              <w:bottom w:val="nil"/>
              <w:right w:val="single" w:sz="4" w:space="0" w:color="auto"/>
            </w:tcBorders>
            <w:noWrap/>
            <w:vAlign w:val="center"/>
            <w:hideMark/>
          </w:tcPr>
          <w:p w14:paraId="3B755638" w14:textId="77777777" w:rsidR="003A26EF" w:rsidRDefault="003A26EF">
            <w:pPr>
              <w:rPr>
                <w:rFonts w:ascii="Arial Narrow" w:hAnsi="Arial Narrow"/>
                <w:highlight w:val="yellow"/>
              </w:rPr>
            </w:pPr>
          </w:p>
        </w:tc>
        <w:tc>
          <w:tcPr>
            <w:tcW w:w="625" w:type="pct"/>
            <w:tcBorders>
              <w:top w:val="nil"/>
              <w:left w:val="single" w:sz="4" w:space="0" w:color="auto"/>
              <w:bottom w:val="nil"/>
              <w:right w:val="single" w:sz="4" w:space="0" w:color="auto"/>
            </w:tcBorders>
            <w:noWrap/>
            <w:vAlign w:val="center"/>
            <w:hideMark/>
          </w:tcPr>
          <w:p w14:paraId="1F797A16" w14:textId="77777777" w:rsidR="003A26EF" w:rsidRDefault="003A26EF">
            <w:pPr>
              <w:spacing w:line="276" w:lineRule="auto"/>
              <w:jc w:val="both"/>
              <w:rPr>
                <w:rFonts w:ascii="Arial Narrow" w:hAnsi="Arial Narrow"/>
                <w:szCs w:val="24"/>
                <w:highlight w:val="yellow"/>
                <w:lang w:val="fr-CM"/>
              </w:rPr>
            </w:pPr>
            <w:r>
              <w:rPr>
                <w:rFonts w:ascii="Arial Narrow" w:hAnsi="Arial Narrow"/>
                <w:highlight w:val="yellow"/>
              </w:rPr>
              <w:t> </w:t>
            </w:r>
          </w:p>
        </w:tc>
      </w:tr>
      <w:tr w:rsidR="003A26EF" w14:paraId="75BC54A8"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32BD7"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0EF59AD8"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La gravure sèche sur la plaque minéralogique</w:t>
            </w:r>
          </w:p>
        </w:tc>
        <w:tc>
          <w:tcPr>
            <w:tcW w:w="513" w:type="pct"/>
            <w:tcBorders>
              <w:top w:val="nil"/>
              <w:left w:val="single" w:sz="4" w:space="0" w:color="auto"/>
              <w:bottom w:val="nil"/>
              <w:right w:val="single" w:sz="4" w:space="0" w:color="auto"/>
            </w:tcBorders>
            <w:vAlign w:val="center"/>
            <w:hideMark/>
          </w:tcPr>
          <w:p w14:paraId="7F420BBC"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23C91F23"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7A55947A"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8B428"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49F43793"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Le scellement de la plaque sur le château </w:t>
            </w:r>
          </w:p>
        </w:tc>
        <w:tc>
          <w:tcPr>
            <w:tcW w:w="513" w:type="pct"/>
            <w:tcBorders>
              <w:top w:val="nil"/>
              <w:left w:val="single" w:sz="4" w:space="0" w:color="auto"/>
              <w:bottom w:val="nil"/>
              <w:right w:val="single" w:sz="4" w:space="0" w:color="auto"/>
            </w:tcBorders>
            <w:vAlign w:val="center"/>
            <w:hideMark/>
          </w:tcPr>
          <w:p w14:paraId="3904E276"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0B709D77"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6DAEC14F" w14:textId="77777777" w:rsidTr="003A26EF">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DF9A4"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nil"/>
              <w:right w:val="single" w:sz="4" w:space="0" w:color="auto"/>
            </w:tcBorders>
            <w:vAlign w:val="center"/>
            <w:hideMark/>
          </w:tcPr>
          <w:p w14:paraId="3ECEE304"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et toutes sujétions </w:t>
            </w:r>
          </w:p>
        </w:tc>
        <w:tc>
          <w:tcPr>
            <w:tcW w:w="513" w:type="pct"/>
            <w:tcBorders>
              <w:top w:val="nil"/>
              <w:left w:val="single" w:sz="4" w:space="0" w:color="auto"/>
              <w:bottom w:val="nil"/>
              <w:right w:val="single" w:sz="4" w:space="0" w:color="auto"/>
            </w:tcBorders>
            <w:vAlign w:val="center"/>
            <w:hideMark/>
          </w:tcPr>
          <w:p w14:paraId="21E7F383"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c>
          <w:tcPr>
            <w:tcW w:w="625" w:type="pct"/>
            <w:tcBorders>
              <w:top w:val="nil"/>
              <w:left w:val="single" w:sz="4" w:space="0" w:color="auto"/>
              <w:bottom w:val="nil"/>
              <w:right w:val="single" w:sz="4" w:space="0" w:color="auto"/>
            </w:tcBorders>
            <w:vAlign w:val="center"/>
            <w:hideMark/>
          </w:tcPr>
          <w:p w14:paraId="5A75A102"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6F97F04D" w14:textId="77777777" w:rsidTr="003A26EF">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AF001" w14:textId="77777777" w:rsidR="003A26EF" w:rsidRDefault="003A26EF">
            <w:pPr>
              <w:spacing w:line="256" w:lineRule="auto"/>
              <w:rPr>
                <w:rFonts w:ascii="Arial Narrow" w:hAnsi="Arial Narrow"/>
                <w:szCs w:val="24"/>
                <w:highlight w:val="yellow"/>
                <w:lang w:val="fr-CM"/>
              </w:rPr>
            </w:pPr>
          </w:p>
        </w:tc>
        <w:tc>
          <w:tcPr>
            <w:tcW w:w="3392" w:type="pct"/>
            <w:tcBorders>
              <w:top w:val="nil"/>
              <w:left w:val="single" w:sz="4" w:space="0" w:color="auto"/>
              <w:bottom w:val="single" w:sz="4" w:space="0" w:color="auto"/>
              <w:right w:val="single" w:sz="4" w:space="0" w:color="auto"/>
            </w:tcBorders>
            <w:vAlign w:val="center"/>
            <w:hideMark/>
          </w:tcPr>
          <w:p w14:paraId="44163D64" w14:textId="77777777" w:rsidR="003A26EF" w:rsidRDefault="003A26EF">
            <w:pPr>
              <w:spacing w:line="276" w:lineRule="auto"/>
              <w:jc w:val="both"/>
              <w:rPr>
                <w:rFonts w:ascii="Arial Narrow" w:hAnsi="Arial Narrow"/>
                <w:highlight w:val="yellow"/>
              </w:rPr>
            </w:pPr>
            <w:r>
              <w:rPr>
                <w:rFonts w:ascii="Arial Narrow" w:hAnsi="Arial Narrow"/>
                <w:highlight w:val="yellow"/>
              </w:rPr>
              <w:t>L'unité à : ……………………………………………….Francs CFA</w:t>
            </w:r>
          </w:p>
        </w:tc>
        <w:tc>
          <w:tcPr>
            <w:tcW w:w="513" w:type="pct"/>
            <w:tcBorders>
              <w:top w:val="nil"/>
              <w:left w:val="single" w:sz="4" w:space="0" w:color="auto"/>
              <w:bottom w:val="single" w:sz="4" w:space="0" w:color="auto"/>
              <w:right w:val="single" w:sz="4" w:space="0" w:color="auto"/>
            </w:tcBorders>
            <w:vAlign w:val="center"/>
            <w:hideMark/>
          </w:tcPr>
          <w:p w14:paraId="243DF5CE" w14:textId="77777777" w:rsidR="003A26EF" w:rsidRDefault="003A26EF">
            <w:pPr>
              <w:spacing w:line="276" w:lineRule="auto"/>
              <w:jc w:val="both"/>
              <w:rPr>
                <w:rFonts w:ascii="Arial Narrow" w:hAnsi="Arial Narrow"/>
                <w:highlight w:val="yellow"/>
              </w:rPr>
            </w:pPr>
            <w:r>
              <w:rPr>
                <w:rFonts w:ascii="Arial Narrow" w:hAnsi="Arial Narrow"/>
                <w:highlight w:val="yellow"/>
              </w:rPr>
              <w:t>U</w:t>
            </w:r>
          </w:p>
        </w:tc>
        <w:tc>
          <w:tcPr>
            <w:tcW w:w="625" w:type="pct"/>
            <w:tcBorders>
              <w:top w:val="nil"/>
              <w:left w:val="single" w:sz="4" w:space="0" w:color="auto"/>
              <w:bottom w:val="single" w:sz="4" w:space="0" w:color="auto"/>
              <w:right w:val="single" w:sz="4" w:space="0" w:color="auto"/>
            </w:tcBorders>
            <w:vAlign w:val="center"/>
            <w:hideMark/>
          </w:tcPr>
          <w:p w14:paraId="780B9675" w14:textId="77777777" w:rsidR="003A26EF" w:rsidRDefault="003A26EF">
            <w:pPr>
              <w:spacing w:line="276" w:lineRule="auto"/>
              <w:jc w:val="both"/>
              <w:rPr>
                <w:rFonts w:ascii="Arial Narrow" w:hAnsi="Arial Narrow"/>
                <w:highlight w:val="yellow"/>
              </w:rPr>
            </w:pPr>
            <w:r>
              <w:rPr>
                <w:rFonts w:ascii="Arial Narrow" w:hAnsi="Arial Narrow"/>
                <w:highlight w:val="yellow"/>
              </w:rPr>
              <w:t> </w:t>
            </w:r>
          </w:p>
        </w:tc>
      </w:tr>
      <w:tr w:rsidR="003A26EF" w14:paraId="71F56753" w14:textId="77777777" w:rsidTr="003A26EF">
        <w:trPr>
          <w:trHeight w:val="4056"/>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32EAA618" w14:textId="77777777" w:rsidR="003A26EF" w:rsidRDefault="003A26EF">
            <w:pPr>
              <w:spacing w:line="276" w:lineRule="auto"/>
              <w:jc w:val="center"/>
              <w:rPr>
                <w:rFonts w:ascii="Arial Narrow" w:hAnsi="Arial Narrow"/>
                <w:highlight w:val="yellow"/>
              </w:rPr>
            </w:pPr>
            <w:r>
              <w:rPr>
                <w:rFonts w:ascii="Arial Narrow" w:hAnsi="Arial Narrow"/>
                <w:highlight w:val="yellow"/>
              </w:rPr>
              <w:t>F.1102</w:t>
            </w:r>
          </w:p>
        </w:tc>
        <w:tc>
          <w:tcPr>
            <w:tcW w:w="3392" w:type="pct"/>
            <w:tcBorders>
              <w:top w:val="single" w:sz="4" w:space="0" w:color="auto"/>
              <w:left w:val="single" w:sz="4" w:space="0" w:color="auto"/>
              <w:bottom w:val="single" w:sz="4" w:space="0" w:color="auto"/>
              <w:right w:val="single" w:sz="4" w:space="0" w:color="auto"/>
            </w:tcBorders>
            <w:vAlign w:val="center"/>
          </w:tcPr>
          <w:p w14:paraId="6EF2C4C0" w14:textId="77777777" w:rsidR="003A26EF" w:rsidRDefault="003A26EF">
            <w:pPr>
              <w:spacing w:line="276" w:lineRule="auto"/>
              <w:jc w:val="both"/>
              <w:rPr>
                <w:rFonts w:ascii="Arial Narrow" w:hAnsi="Arial Narrow"/>
                <w:highlight w:val="yellow"/>
              </w:rPr>
            </w:pPr>
            <w:r>
              <w:rPr>
                <w:rFonts w:ascii="Arial Narrow" w:hAnsi="Arial Narrow"/>
                <w:highlight w:val="yellow"/>
              </w:rPr>
              <w:t>Formation et mise en place d’un COGES pour la petite maintenance (entretien des ouvrages)</w:t>
            </w:r>
          </w:p>
          <w:p w14:paraId="7272F860" w14:textId="77777777" w:rsidR="003A26EF" w:rsidRDefault="003A26EF">
            <w:pPr>
              <w:spacing w:line="276" w:lineRule="auto"/>
              <w:jc w:val="both"/>
              <w:rPr>
                <w:rFonts w:ascii="Arial Narrow" w:hAnsi="Arial Narrow"/>
                <w:highlight w:val="yellow"/>
              </w:rPr>
            </w:pPr>
          </w:p>
          <w:p w14:paraId="3FAF7A2E" w14:textId="77777777" w:rsidR="003A26EF" w:rsidRDefault="003A26EF">
            <w:pPr>
              <w:spacing w:line="276" w:lineRule="auto"/>
              <w:jc w:val="both"/>
              <w:rPr>
                <w:rFonts w:ascii="Arial Narrow" w:hAnsi="Arial Narrow"/>
                <w:highlight w:val="yellow"/>
              </w:rPr>
            </w:pPr>
            <w:r>
              <w:rPr>
                <w:rFonts w:ascii="Arial Narrow" w:hAnsi="Arial Narrow"/>
                <w:highlight w:val="yellow"/>
              </w:rPr>
              <w:t>Ce prix comprend :</w:t>
            </w:r>
          </w:p>
          <w:p w14:paraId="49EF0190" w14:textId="77777777" w:rsidR="003A26EF" w:rsidRDefault="003A26EF">
            <w:pPr>
              <w:spacing w:line="276" w:lineRule="auto"/>
              <w:jc w:val="both"/>
              <w:rPr>
                <w:rFonts w:ascii="Arial Narrow" w:hAnsi="Arial Narrow"/>
                <w:highlight w:val="yellow"/>
              </w:rPr>
            </w:pPr>
            <w:r>
              <w:rPr>
                <w:rFonts w:ascii="Arial Narrow" w:hAnsi="Arial Narrow"/>
                <w:highlight w:val="yellow"/>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711BDCC2" w14:textId="77777777" w:rsidR="003A26EF" w:rsidRDefault="003A26EF">
            <w:pPr>
              <w:spacing w:line="276" w:lineRule="auto"/>
              <w:jc w:val="both"/>
              <w:rPr>
                <w:rFonts w:ascii="Arial Narrow" w:hAnsi="Arial Narrow"/>
                <w:highlight w:val="yellow"/>
              </w:rPr>
            </w:pPr>
            <w:r>
              <w:rPr>
                <w:rFonts w:ascii="Arial Narrow" w:hAnsi="Arial Narrow"/>
                <w:highlight w:val="yellow"/>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54F0EA73" w14:textId="77777777" w:rsidR="003A26EF" w:rsidRDefault="003A26EF">
            <w:pPr>
              <w:spacing w:line="276" w:lineRule="auto"/>
              <w:jc w:val="both"/>
              <w:rPr>
                <w:rFonts w:ascii="Arial Narrow" w:hAnsi="Arial Narrow"/>
                <w:sz w:val="12"/>
                <w:szCs w:val="12"/>
                <w:highlight w:val="yellow"/>
              </w:rPr>
            </w:pPr>
          </w:p>
          <w:p w14:paraId="395F0DE0" w14:textId="77777777" w:rsidR="003A26EF" w:rsidRDefault="003A26EF">
            <w:pPr>
              <w:spacing w:line="276" w:lineRule="auto"/>
              <w:jc w:val="both"/>
              <w:rPr>
                <w:rFonts w:ascii="Arial Narrow" w:hAnsi="Arial Narrow"/>
                <w:szCs w:val="24"/>
                <w:highlight w:val="yellow"/>
              </w:rPr>
            </w:pPr>
            <w:r>
              <w:rPr>
                <w:rFonts w:ascii="Arial Narrow" w:hAnsi="Arial Narrow"/>
                <w:highlight w:val="yellow"/>
              </w:rPr>
              <w:t>L’unité à :……………………………………………….Francs CFA</w:t>
            </w:r>
          </w:p>
        </w:tc>
        <w:tc>
          <w:tcPr>
            <w:tcW w:w="513" w:type="pct"/>
            <w:tcBorders>
              <w:top w:val="single" w:sz="4" w:space="0" w:color="auto"/>
              <w:left w:val="single" w:sz="4" w:space="0" w:color="auto"/>
              <w:bottom w:val="single" w:sz="4" w:space="0" w:color="auto"/>
              <w:right w:val="single" w:sz="4" w:space="0" w:color="auto"/>
            </w:tcBorders>
            <w:vAlign w:val="center"/>
            <w:hideMark/>
          </w:tcPr>
          <w:p w14:paraId="0EA42AE3" w14:textId="77777777" w:rsidR="003A26EF" w:rsidRDefault="003A26EF">
            <w:pPr>
              <w:spacing w:line="276" w:lineRule="auto"/>
              <w:jc w:val="both"/>
              <w:rPr>
                <w:rFonts w:ascii="Arial Narrow" w:hAnsi="Arial Narrow"/>
                <w:highlight w:val="yellow"/>
              </w:rPr>
            </w:pPr>
            <w:r>
              <w:rPr>
                <w:rFonts w:ascii="Arial Narrow" w:hAnsi="Arial Narrow"/>
                <w:highlight w:val="yellow"/>
              </w:rPr>
              <w:t>U</w:t>
            </w:r>
          </w:p>
        </w:tc>
        <w:tc>
          <w:tcPr>
            <w:tcW w:w="625" w:type="pct"/>
            <w:tcBorders>
              <w:top w:val="single" w:sz="4" w:space="0" w:color="auto"/>
              <w:left w:val="single" w:sz="4" w:space="0" w:color="auto"/>
              <w:bottom w:val="single" w:sz="4" w:space="0" w:color="auto"/>
              <w:right w:val="single" w:sz="4" w:space="0" w:color="auto"/>
            </w:tcBorders>
            <w:vAlign w:val="center"/>
          </w:tcPr>
          <w:p w14:paraId="4B0DF824" w14:textId="77777777" w:rsidR="003A26EF" w:rsidRDefault="003A26EF">
            <w:pPr>
              <w:spacing w:line="276" w:lineRule="auto"/>
              <w:jc w:val="both"/>
              <w:rPr>
                <w:rFonts w:ascii="Arial Narrow" w:hAnsi="Arial Narrow"/>
                <w:highlight w:val="yellow"/>
              </w:rPr>
            </w:pPr>
          </w:p>
        </w:tc>
      </w:tr>
      <w:tr w:rsidR="003A26EF" w14:paraId="19AAE22E" w14:textId="77777777" w:rsidTr="003A26EF">
        <w:trPr>
          <w:trHeight w:val="330"/>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6E89CAB8" w14:textId="77777777" w:rsidR="003A26EF" w:rsidRDefault="003A26EF">
            <w:pPr>
              <w:spacing w:line="276" w:lineRule="auto"/>
              <w:jc w:val="center"/>
              <w:rPr>
                <w:rFonts w:ascii="Arial Narrow" w:hAnsi="Arial Narrow"/>
                <w:highlight w:val="yellow"/>
              </w:rPr>
            </w:pPr>
            <w:r>
              <w:rPr>
                <w:rFonts w:ascii="Arial Narrow" w:hAnsi="Arial Narrow"/>
                <w:highlight w:val="yellow"/>
              </w:rPr>
              <w:lastRenderedPageBreak/>
              <w:t>F.1103</w:t>
            </w:r>
          </w:p>
        </w:tc>
        <w:tc>
          <w:tcPr>
            <w:tcW w:w="3392" w:type="pct"/>
            <w:tcBorders>
              <w:top w:val="single" w:sz="4" w:space="0" w:color="auto"/>
              <w:left w:val="single" w:sz="4" w:space="0" w:color="auto"/>
              <w:bottom w:val="single" w:sz="4" w:space="0" w:color="auto"/>
              <w:right w:val="single" w:sz="4" w:space="0" w:color="auto"/>
            </w:tcBorders>
            <w:vAlign w:val="center"/>
          </w:tcPr>
          <w:p w14:paraId="3732E084"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Fourniture d'une caisse à outils pour les petites interventions d'urgences </w:t>
            </w:r>
          </w:p>
          <w:p w14:paraId="35DC028B" w14:textId="77777777" w:rsidR="003A26EF" w:rsidRDefault="003A26EF">
            <w:pPr>
              <w:spacing w:line="276" w:lineRule="auto"/>
              <w:jc w:val="both"/>
              <w:rPr>
                <w:rFonts w:ascii="Arial Narrow" w:hAnsi="Arial Narrow"/>
                <w:sz w:val="12"/>
                <w:szCs w:val="12"/>
                <w:highlight w:val="yellow"/>
              </w:rPr>
            </w:pPr>
          </w:p>
          <w:p w14:paraId="545A5920" w14:textId="77777777" w:rsidR="003A26EF" w:rsidRDefault="003A26EF">
            <w:pPr>
              <w:spacing w:line="276" w:lineRule="auto"/>
              <w:jc w:val="both"/>
              <w:rPr>
                <w:rFonts w:ascii="Arial Narrow" w:hAnsi="Arial Narrow"/>
                <w:szCs w:val="24"/>
                <w:highlight w:val="yellow"/>
              </w:rPr>
            </w:pPr>
            <w:r>
              <w:rPr>
                <w:rFonts w:ascii="Arial Narrow" w:hAnsi="Arial Narrow"/>
                <w:highlight w:val="yellow"/>
              </w:rPr>
              <w:t>Ce prix comprend :</w:t>
            </w:r>
          </w:p>
          <w:p w14:paraId="2919F72B"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La fourniture dans une caisse métallique muni d’un cadenas des équipements ou pièces d’usures ci-après :</w:t>
            </w:r>
          </w:p>
          <w:p w14:paraId="642BFE97" w14:textId="77777777" w:rsidR="003A26EF" w:rsidRDefault="003A26EF">
            <w:pPr>
              <w:spacing w:line="276" w:lineRule="auto"/>
              <w:jc w:val="both"/>
              <w:rPr>
                <w:rFonts w:ascii="Arial Narrow" w:hAnsi="Arial Narrow"/>
                <w:sz w:val="12"/>
                <w:szCs w:val="12"/>
                <w:highlight w:val="yellow"/>
              </w:rPr>
            </w:pPr>
          </w:p>
          <w:p w14:paraId="06D2DC1F" w14:textId="77777777" w:rsidR="003A26EF" w:rsidRDefault="003A26EF">
            <w:pPr>
              <w:spacing w:line="276" w:lineRule="auto"/>
              <w:jc w:val="both"/>
              <w:rPr>
                <w:rFonts w:ascii="Arial Narrow" w:hAnsi="Arial Narrow"/>
                <w:szCs w:val="24"/>
                <w:highlight w:val="yellow"/>
              </w:rPr>
            </w:pPr>
            <w:r>
              <w:rPr>
                <w:rFonts w:ascii="Arial Narrow" w:hAnsi="Arial Narrow"/>
                <w:highlight w:val="yellow"/>
              </w:rPr>
              <w:t xml:space="preserve">- 02 rouleaux de téflon, </w:t>
            </w:r>
          </w:p>
          <w:p w14:paraId="62534F00"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- 03 coudes de différentes sections, </w:t>
            </w:r>
          </w:p>
          <w:p w14:paraId="310AA69E" w14:textId="77777777" w:rsidR="003A26EF" w:rsidRDefault="003A26EF">
            <w:pPr>
              <w:spacing w:line="276" w:lineRule="auto"/>
              <w:jc w:val="both"/>
              <w:rPr>
                <w:rFonts w:ascii="Arial Narrow" w:hAnsi="Arial Narrow"/>
                <w:highlight w:val="yellow"/>
              </w:rPr>
            </w:pPr>
            <w:r>
              <w:rPr>
                <w:rFonts w:ascii="Arial Narrow" w:hAnsi="Arial Narrow"/>
                <w:highlight w:val="yellow"/>
              </w:rPr>
              <w:t>- 03 Tés de différentes sections,</w:t>
            </w:r>
          </w:p>
          <w:p w14:paraId="00A6B94B" w14:textId="77777777" w:rsidR="003A26EF" w:rsidRDefault="003A26EF">
            <w:pPr>
              <w:spacing w:line="276" w:lineRule="auto"/>
              <w:jc w:val="both"/>
              <w:rPr>
                <w:rFonts w:ascii="Arial Narrow" w:hAnsi="Arial Narrow"/>
                <w:highlight w:val="yellow"/>
              </w:rPr>
            </w:pPr>
            <w:r>
              <w:rPr>
                <w:rFonts w:ascii="Arial Narrow" w:hAnsi="Arial Narrow"/>
                <w:highlight w:val="yellow"/>
              </w:rPr>
              <w:t>- 05 manchons de différentes sections,</w:t>
            </w:r>
          </w:p>
          <w:p w14:paraId="171F2713" w14:textId="77777777" w:rsidR="003A26EF" w:rsidRDefault="003A26EF">
            <w:pPr>
              <w:spacing w:line="276" w:lineRule="auto"/>
              <w:jc w:val="both"/>
              <w:rPr>
                <w:rFonts w:ascii="Arial Narrow" w:hAnsi="Arial Narrow"/>
                <w:highlight w:val="yellow"/>
              </w:rPr>
            </w:pPr>
            <w:r>
              <w:rPr>
                <w:rFonts w:ascii="Arial Narrow" w:hAnsi="Arial Narrow"/>
                <w:highlight w:val="yellow"/>
              </w:rPr>
              <w:t xml:space="preserve">- 03 robinets du même modèle que ceux installés, </w:t>
            </w:r>
          </w:p>
          <w:p w14:paraId="212AB98E" w14:textId="77777777" w:rsidR="003A26EF" w:rsidRDefault="003A26EF">
            <w:pPr>
              <w:spacing w:line="276" w:lineRule="auto"/>
              <w:jc w:val="both"/>
              <w:rPr>
                <w:rFonts w:ascii="Arial Narrow" w:hAnsi="Arial Narrow"/>
                <w:highlight w:val="yellow"/>
              </w:rPr>
            </w:pPr>
            <w:r>
              <w:rPr>
                <w:rFonts w:ascii="Arial Narrow" w:hAnsi="Arial Narrow"/>
                <w:highlight w:val="yellow"/>
              </w:rPr>
              <w:t>- 01 clé à molette</w:t>
            </w:r>
          </w:p>
          <w:p w14:paraId="7F1D3DA8" w14:textId="77777777" w:rsidR="003A26EF" w:rsidRDefault="003A26EF">
            <w:pPr>
              <w:spacing w:line="276" w:lineRule="auto"/>
              <w:jc w:val="both"/>
              <w:rPr>
                <w:rFonts w:ascii="Arial Narrow" w:hAnsi="Arial Narrow"/>
                <w:highlight w:val="yellow"/>
              </w:rPr>
            </w:pPr>
          </w:p>
          <w:p w14:paraId="1FD36004" w14:textId="77777777" w:rsidR="003A26EF" w:rsidRDefault="003A26EF">
            <w:pPr>
              <w:spacing w:line="276" w:lineRule="auto"/>
              <w:jc w:val="both"/>
              <w:rPr>
                <w:rFonts w:ascii="Arial Narrow" w:hAnsi="Arial Narrow"/>
                <w:highlight w:val="yellow"/>
              </w:rPr>
            </w:pPr>
            <w:r>
              <w:rPr>
                <w:rFonts w:ascii="Arial Narrow" w:hAnsi="Arial Narrow"/>
                <w:highlight w:val="yellow"/>
              </w:rPr>
              <w:t>L’Ensemble à :…………………………………………….Francs CFA</w:t>
            </w:r>
          </w:p>
        </w:tc>
        <w:tc>
          <w:tcPr>
            <w:tcW w:w="513" w:type="pct"/>
            <w:tcBorders>
              <w:top w:val="single" w:sz="4" w:space="0" w:color="auto"/>
              <w:left w:val="single" w:sz="4" w:space="0" w:color="auto"/>
              <w:bottom w:val="single" w:sz="4" w:space="0" w:color="auto"/>
              <w:right w:val="single" w:sz="4" w:space="0" w:color="auto"/>
            </w:tcBorders>
            <w:vAlign w:val="center"/>
            <w:hideMark/>
          </w:tcPr>
          <w:p w14:paraId="0B172CA2" w14:textId="77777777" w:rsidR="003A26EF" w:rsidRDefault="003A26EF">
            <w:pPr>
              <w:spacing w:line="276" w:lineRule="auto"/>
              <w:jc w:val="both"/>
              <w:rPr>
                <w:rFonts w:ascii="Arial Narrow" w:hAnsi="Arial Narrow"/>
              </w:rPr>
            </w:pPr>
            <w:r>
              <w:rPr>
                <w:rFonts w:ascii="Arial Narrow" w:hAnsi="Arial Narrow"/>
                <w:highlight w:val="yellow"/>
              </w:rPr>
              <w:t>Ens</w:t>
            </w:r>
          </w:p>
        </w:tc>
        <w:tc>
          <w:tcPr>
            <w:tcW w:w="625" w:type="pct"/>
            <w:tcBorders>
              <w:top w:val="single" w:sz="4" w:space="0" w:color="auto"/>
              <w:left w:val="single" w:sz="4" w:space="0" w:color="auto"/>
              <w:bottom w:val="single" w:sz="4" w:space="0" w:color="auto"/>
              <w:right w:val="single" w:sz="4" w:space="0" w:color="auto"/>
            </w:tcBorders>
            <w:vAlign w:val="center"/>
          </w:tcPr>
          <w:p w14:paraId="1317F8A7" w14:textId="77777777" w:rsidR="003A26EF" w:rsidRDefault="003A26EF">
            <w:pPr>
              <w:spacing w:line="276" w:lineRule="auto"/>
              <w:jc w:val="both"/>
              <w:rPr>
                <w:rFonts w:ascii="Arial Narrow" w:hAnsi="Arial Narrow"/>
              </w:rPr>
            </w:pPr>
          </w:p>
        </w:tc>
      </w:tr>
    </w:tbl>
    <w:p w14:paraId="2DB5BE5A" w14:textId="77777777" w:rsidR="003A26EF" w:rsidRDefault="003A26EF" w:rsidP="00297CA8">
      <w:pPr>
        <w:spacing w:after="160" w:line="276" w:lineRule="auto"/>
        <w:jc w:val="both"/>
        <w:rPr>
          <w:rFonts w:ascii="Trebuchet MS" w:eastAsia="Calibri" w:hAnsi="Trebuchet MS"/>
          <w:b/>
          <w:sz w:val="40"/>
          <w:szCs w:val="22"/>
          <w:lang w:eastAsia="en-US"/>
        </w:rPr>
        <w:sectPr w:rsidR="003A26EF"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312" w:name="_GoBack"/>
      <w:bookmarkEnd w:id="312"/>
    </w:p>
    <w:p w14:paraId="1018F126" w14:textId="474AE9E1" w:rsidR="0091147F" w:rsidRDefault="0091147F" w:rsidP="00297CA8">
      <w:pPr>
        <w:spacing w:after="160" w:line="276" w:lineRule="auto"/>
        <w:jc w:val="both"/>
        <w:rPr>
          <w:ins w:id="313" w:author="WORLD-TECH STORE" w:date="2026-02-18T06:08:00Z"/>
          <w:rFonts w:ascii="Trebuchet MS" w:eastAsia="Calibri" w:hAnsi="Trebuchet MS"/>
          <w:b/>
          <w:sz w:val="40"/>
          <w:szCs w:val="22"/>
          <w:lang w:eastAsia="en-US"/>
        </w:rPr>
      </w:pPr>
    </w:p>
    <w:p w14:paraId="1FFB3814" w14:textId="03A31ADB" w:rsidR="009A4E35" w:rsidRPr="0091147F" w:rsidDel="0091147F" w:rsidRDefault="009A4E35" w:rsidP="0091147F">
      <w:pPr>
        <w:rPr>
          <w:del w:id="314" w:author="WORLD-TECH STORE" w:date="2026-02-18T06:08:00Z"/>
          <w:rFonts w:ascii="Trebuchet MS" w:eastAsia="Calibri" w:hAnsi="Trebuchet MS"/>
          <w:sz w:val="40"/>
          <w:szCs w:val="22"/>
          <w:lang w:eastAsia="en-US"/>
          <w:rPrChange w:id="315" w:author="WORLD-TECH STORE" w:date="2026-02-18T06:08:00Z">
            <w:rPr>
              <w:del w:id="316" w:author="WORLD-TECH STORE" w:date="2026-02-18T06:08:00Z"/>
              <w:rFonts w:ascii="Trebuchet MS" w:eastAsia="Calibri" w:hAnsi="Trebuchet MS"/>
              <w:b/>
              <w:sz w:val="40"/>
              <w:szCs w:val="22"/>
              <w:lang w:eastAsia="en-US"/>
            </w:rPr>
          </w:rPrChange>
        </w:rPr>
        <w:sectPr w:rsidR="009A4E35" w:rsidRPr="0091147F" w:rsidDel="0091147F"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Change w:id="317" w:author="WORLD-TECH STORE" w:date="2026-02-18T06:08:00Z">
          <w:pPr>
            <w:spacing w:after="160" w:line="276" w:lineRule="auto"/>
            <w:jc w:val="both"/>
          </w:pPr>
        </w:pPrChange>
      </w:pPr>
    </w:p>
    <w:p w14:paraId="4BBCDACE" w14:textId="3B5EEE15"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tbl>
      <w:tblPr>
        <w:tblW w:w="10043"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
        <w:gridCol w:w="5817"/>
        <w:gridCol w:w="709"/>
        <w:gridCol w:w="939"/>
        <w:gridCol w:w="810"/>
        <w:gridCol w:w="1015"/>
      </w:tblGrid>
      <w:tr w:rsidR="003A26EF" w14:paraId="2BD0003F"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23F22D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N° DU PRIX</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B28EBEC" w14:textId="77777777" w:rsidR="003A26EF" w:rsidRDefault="003A26EF">
            <w:pPr>
              <w:spacing w:line="256" w:lineRule="auto"/>
              <w:jc w:val="center"/>
              <w:rPr>
                <w:rFonts w:ascii="Arial Narrow" w:hAnsi="Arial Narrow" w:cs="Calibri"/>
                <w:b/>
                <w:bCs/>
                <w:color w:val="000000"/>
                <w:lang w:val="fr-CM" w:eastAsia="en-US"/>
              </w:rPr>
            </w:pPr>
            <w:r>
              <w:rPr>
                <w:rFonts w:ascii="Arial Narrow" w:hAnsi="Arial Narrow" w:cs="Calibri"/>
                <w:b/>
                <w:bCs/>
                <w:color w:val="000000"/>
                <w:lang w:eastAsia="en-US"/>
              </w:rPr>
              <w:t>DESIGNATION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EF97B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19B752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Quantité</w:t>
            </w:r>
          </w:p>
        </w:tc>
        <w:tc>
          <w:tcPr>
            <w:tcW w:w="810" w:type="dxa"/>
            <w:tcBorders>
              <w:top w:val="single" w:sz="4" w:space="0" w:color="auto"/>
              <w:left w:val="single" w:sz="4" w:space="0" w:color="auto"/>
              <w:bottom w:val="single" w:sz="4" w:space="0" w:color="auto"/>
              <w:right w:val="single" w:sz="4" w:space="0" w:color="auto"/>
            </w:tcBorders>
            <w:vAlign w:val="center"/>
            <w:hideMark/>
          </w:tcPr>
          <w:p w14:paraId="63E981A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P.U.</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01FB78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Montant Total</w:t>
            </w:r>
          </w:p>
        </w:tc>
      </w:tr>
      <w:tr w:rsidR="003A26EF" w14:paraId="5D10D35B"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A63AB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66EEB"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ETUDES ET INSTALLATION DE CHANTIER</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7A065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50F5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41D9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1FCD3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02627018"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989271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DAE9AAA" w14:textId="77777777" w:rsidR="003A26EF" w:rsidRDefault="003A26EF">
            <w:pPr>
              <w:spacing w:line="256" w:lineRule="auto"/>
              <w:rPr>
                <w:rFonts w:ascii="Arial Narrow" w:hAnsi="Arial Narrow" w:cs="Calibri"/>
                <w:color w:val="000000"/>
                <w:lang w:eastAsia="en-US"/>
              </w:rPr>
            </w:pPr>
            <w:r>
              <w:rPr>
                <w:rFonts w:ascii="Arial Narrow" w:hAnsi="Arial Narrow" w:cs="Calibri"/>
                <w:bCs/>
                <w:color w:val="000000"/>
                <w:lang w:eastAsia="en-US"/>
              </w:rPr>
              <w:t xml:space="preserve">Installation de chantier avec amenée et repli de matériel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053C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764A17CF"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80545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D30561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AB0A8B5"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572F8C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6BDA1C9" w14:textId="77777777" w:rsidR="003A26EF" w:rsidRDefault="003A26EF">
            <w:pPr>
              <w:spacing w:line="256" w:lineRule="auto"/>
              <w:rPr>
                <w:rFonts w:ascii="Arial Narrow" w:hAnsi="Arial Narrow" w:cs="Calibri"/>
                <w:color w:val="000000"/>
                <w:lang w:eastAsia="en-US"/>
              </w:rPr>
            </w:pPr>
            <w:r>
              <w:rPr>
                <w:rFonts w:ascii="Arial Narrow" w:hAnsi="Arial Narrow" w:cs="Calibri"/>
                <w:bCs/>
                <w:color w:val="000000"/>
                <w:lang w:eastAsia="en-US"/>
              </w:rPr>
              <w:t>Etudes Géophysiques et Hydrogéologique, PEO, Plan de Recollement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F48A2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376547B2"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37C5AB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4B123A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A694759"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645241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5853A66" w14:textId="77777777" w:rsidR="003A26EF" w:rsidRDefault="003A26EF">
            <w:pPr>
              <w:spacing w:line="256" w:lineRule="auto"/>
              <w:rPr>
                <w:rFonts w:ascii="Arial Narrow" w:hAnsi="Arial Narrow" w:cs="Calibri"/>
                <w:color w:val="000000"/>
                <w:lang w:eastAsia="en-US"/>
              </w:rPr>
            </w:pPr>
            <w:r>
              <w:rPr>
                <w:rFonts w:ascii="Arial Narrow" w:hAnsi="Arial Narrow" w:cs="Calibri"/>
                <w:bCs/>
                <w:color w:val="000000"/>
                <w:lang w:eastAsia="en-US"/>
              </w:rPr>
              <w:t>Panneau d’indication du chantier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1E4AE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0C2D20EB"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54A16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BC0B19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05963BB"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3E2C6E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DF432E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5286B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507D5E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8A6DA1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408600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6D3B9C7"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53DFB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F200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94C5D"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 xml:space="preserve">FORAGE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B3551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3396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D0DA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1FAE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0892F05D" w14:textId="77777777" w:rsidTr="003A26EF">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238AC7C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F.201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E2012B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Réalisation d’un forage productif (débit horaire 3m</w:t>
            </w:r>
            <w:r>
              <w:rPr>
                <w:rFonts w:ascii="Arial Narrow" w:hAnsi="Arial Narrow" w:cs="Calibri"/>
                <w:bCs/>
                <w:color w:val="000000"/>
                <w:vertAlign w:val="superscript"/>
                <w:lang w:eastAsia="en-US"/>
              </w:rPr>
              <w:t>3</w:t>
            </w:r>
            <w:r>
              <w:rPr>
                <w:rFonts w:ascii="Arial Narrow" w:hAnsi="Arial Narrow" w:cs="Calibri"/>
                <w:bCs/>
                <w:color w:val="000000"/>
                <w:lang w:eastAsia="en-US"/>
              </w:rPr>
              <w:t xml:space="preserve">) y/c pose et arrachage du tubage provisoire en PVC plein diamètre 175-195 mm,  la foration au marteau fond de trou en Ø6’’ ½ ou Ø6’’ ¾ ou foration à boue au rotary en tricône ou tri lames Ø9'' ⅞ ou 12'' </w:t>
            </w:r>
            <w:r>
              <w:rPr>
                <w:rFonts w:ascii="Calibri" w:hAnsi="Calibri" w:cs="Calibri"/>
                <w:color w:val="000000"/>
                <w:lang w:eastAsia="en-US"/>
              </w:rPr>
              <w:t>⅟</w:t>
            </w:r>
            <w:r>
              <w:rPr>
                <w:rFonts w:ascii="Arial Narrow" w:hAnsi="Arial Narrow" w:cs="Calibri"/>
                <w:color w:val="000000"/>
                <w:lang w:eastAsia="en-US"/>
              </w:rPr>
              <w:t>4, la fourniture et pose de tubes PVC pleins de diamètre 125 -140mm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7B9B8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0A4CBA"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2E6EB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25B031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CF11960"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81BD33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F.202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E81A324"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Nettoyage, Développement, Essai de pompage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5C799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H</w:t>
            </w:r>
          </w:p>
        </w:tc>
        <w:tc>
          <w:tcPr>
            <w:tcW w:w="939" w:type="dxa"/>
            <w:tcBorders>
              <w:top w:val="single" w:sz="4" w:space="0" w:color="auto"/>
              <w:left w:val="single" w:sz="4" w:space="0" w:color="auto"/>
              <w:bottom w:val="single" w:sz="4" w:space="0" w:color="auto"/>
              <w:right w:val="single" w:sz="4" w:space="0" w:color="auto"/>
            </w:tcBorders>
            <w:vAlign w:val="center"/>
            <w:hideMark/>
          </w:tcPr>
          <w:p w14:paraId="7CB163B4"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5,00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C4AE60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0677B4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20E8BA9"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86755C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F.203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F51E42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Analyses (physico-chimiques et bactériologiques) de l’eau par un laboratoire agréé  de l’Etat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AB26A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7F6B733"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EDEF3E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A3F864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42C479B"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310ABA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1954C8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A4C50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726B6E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343288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27601B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0D99D12"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C3F0C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F.300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8083C"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REALISATION DE LA TETE DU FORAGE</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60C3C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42BAC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041A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68CF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66A5A75B"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76B72C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F.301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01E77A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Réalisation d’une tête de forage en acier (tôle de 40/10e de diamètre 27cm et hauteur de 30 cm, plaque de suspension comprenant la lèvre de dépassement 3 cm)</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E1598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F3530D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69E9D6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E09BD0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9FD2D36"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C124AE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F.302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4CFD7D4"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Couvercle de tête de forage en acier (tôle 40/10e) doté d’un manchon de 32 mm, de 6 vis de 12, et anneau pour corde de sécurité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7D97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7EE1A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EA3B6A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9A42A7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8B26D4B"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20BC234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F.303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CA1DFD0"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Réalisation d'une cage de protection de la tête du forage en béton armé dosé à 350Kg/m3 (ép. 12 cm) et recouverte d'un couvercle en tôle (40/10e) équipé de cadenas. (1,20m x 1,20m x 1,00m)</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140EE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18D3DF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8FECF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682F30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ACA53DB"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5017CBF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BF85D8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9EB7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D3B677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FCDFE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2275A9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D7A3861"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FFB09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F.400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26FF0E"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EQUIPEMENTS D'EXHAURE ET DE PRETRAITEMENT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13804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2CBC2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3AB2A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3A69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2C02981D" w14:textId="77777777" w:rsidTr="003A26EF">
        <w:trPr>
          <w:trHeight w:val="753"/>
        </w:trPr>
        <w:tc>
          <w:tcPr>
            <w:tcW w:w="753" w:type="dxa"/>
            <w:tcBorders>
              <w:top w:val="single" w:sz="4" w:space="0" w:color="auto"/>
              <w:left w:val="single" w:sz="4" w:space="0" w:color="auto"/>
              <w:bottom w:val="single" w:sz="4" w:space="0" w:color="auto"/>
              <w:right w:val="single" w:sz="4" w:space="0" w:color="auto"/>
            </w:tcBorders>
            <w:vAlign w:val="center"/>
            <w:hideMark/>
          </w:tcPr>
          <w:p w14:paraId="54D1DF6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F.401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274E13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et pose d’électro pompe immergée et moteur électro pompe immergé (pièce unique). Marque Grundfos SQF 2.5-2 (90-240VAC ; 30-300 VDC) + CU202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F0D08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97D755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D0B1BF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E3D982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576B09E"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A924DC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F.402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9BDA7F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de clapet anti retour à la sortie de la pompe et à la sortie du forage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E0F00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F64A204"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2A8681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1AF19A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DABC8C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5627EA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lastRenderedPageBreak/>
              <w:t>F.403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4EA1DB0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Fourniture et pose de la tuyauterie d’exhaure  (tuyau de refoulement PEHD diamètre 40 mm) y compris tous les accessoires de raccordements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CA03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267C384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88AA4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3F94A7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56CA1FF"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5242173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F.404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C81772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Câble bleu de 3x2,5 mm²  y/c résine de connexion et toutes autres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C56C7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39DEBB6A"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C8B57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EE6558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F52AB50"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38F67B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F8A942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SOUS TOTAL 400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633AC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3D268C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0AE35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EBFCE1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7E12B32"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2FD2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F.500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37440B"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CHAMP PHOTO VOLTAÏQUE + ACCUMULATEUR</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3A49A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7E4E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865BD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D6D9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4C35CFDD"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442D6A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330EAE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et pose des panneaux photovoltaïques monocristallins (300Wc, 24v)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B088E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3D807F0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6,00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596051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74E91A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71A42B1"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7742D3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EF7B8A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Structure métallique assemblée en acier (type cornière de 65) pour supports des panneaux solaires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749DF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4DBD8E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11CF22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E82B30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DD74D31" w14:textId="77777777" w:rsidTr="003A26EF">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757D80E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AC605E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Convertisseur (1000w, 24V DC, 220V AC), et câblage (20m de fil de  2x6mm2, fil de raccordement de 2x1, 5mm2), disjoncteur polaire plus + 01 flotteurs + système de protection électrique (Mise en terre, parafoudre, paratonnerre)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DCC0B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D8F71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8B9DA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12AB10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48B8DA8"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7B918E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F.504</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42FC65E6"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color w:val="000000"/>
                <w:lang w:eastAsia="en-US"/>
              </w:rPr>
              <w:t>Fourniture et pose contrôleur de charge de charge (30A, 24V)</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E138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DA0F0BF"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240B82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7E4EE0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708387A"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8C6321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67C377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color w:val="000000"/>
                <w:lang w:eastAsia="en-US"/>
              </w:rPr>
              <w:t>Fourniture et pose d'une batterie sans entretien de 100 Ah-12V</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693A1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DE60DA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DA660D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2DEC3B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643D7BE"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16B5BB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F.506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7EAB3D12"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color w:val="000000"/>
                <w:lang w:eastAsia="en-US"/>
              </w:rPr>
              <w:t>Fourniture et pose d'une rampe de recharge téléphonique a 05 prises de type 2P+T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52CC7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57A742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C6D93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88876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AC75C3F"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3B8725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608013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SOUS TOTAL 500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22C9D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DA5D51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DEC654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0F5A4F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061966F"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2AAAB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F.600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4E3F0"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CLÔTURE DE SECURISATION ET DE PROTECTION AUTOUR DU CHÂTEAU D’EAU</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9288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5BC8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FE8B4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32869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r>
      <w:tr w:rsidR="003A26EF" w14:paraId="3B1AA844"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AD502D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8DB5FE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Fouilles (puits : 60x60x80, rigoles : 20x25xL) pour fondations de la clôture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FBF52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6F945F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4,356</w:t>
            </w:r>
          </w:p>
        </w:tc>
        <w:tc>
          <w:tcPr>
            <w:tcW w:w="810" w:type="dxa"/>
            <w:tcBorders>
              <w:top w:val="single" w:sz="4" w:space="0" w:color="auto"/>
              <w:left w:val="single" w:sz="4" w:space="0" w:color="auto"/>
              <w:bottom w:val="single" w:sz="4" w:space="0" w:color="auto"/>
              <w:right w:val="single" w:sz="4" w:space="0" w:color="auto"/>
            </w:tcBorders>
            <w:vAlign w:val="center"/>
            <w:hideMark/>
          </w:tcPr>
          <w:p w14:paraId="33FD07C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D20B70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A1469B4"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8B603E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9C1A96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de propreté sous semelles et sous longrine dosé à 150kg/m3 (ép. 5cm)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8C125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A818C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0,396</w:t>
            </w:r>
          </w:p>
        </w:tc>
        <w:tc>
          <w:tcPr>
            <w:tcW w:w="810" w:type="dxa"/>
            <w:tcBorders>
              <w:top w:val="single" w:sz="4" w:space="0" w:color="auto"/>
              <w:left w:val="single" w:sz="4" w:space="0" w:color="auto"/>
              <w:bottom w:val="single" w:sz="4" w:space="0" w:color="auto"/>
              <w:right w:val="single" w:sz="4" w:space="0" w:color="auto"/>
            </w:tcBorders>
            <w:vAlign w:val="center"/>
            <w:hideMark/>
          </w:tcPr>
          <w:p w14:paraId="10CB523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31E3CE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3A483A8"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C27DFC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0C1AB44"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pour semelles de 60x60x20 dosé à 350kg/m3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D429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560AA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0,864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6DE3719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988E42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96171F3"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795B8A5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7D60770"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dosé à 350kg/m3 pour poteaux de 15x15 (hauteur 2,60 m avec amorces en fondations), longrine de 20x25xLongueur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E82E9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E4FA3E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1,602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4FC15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EB8FA2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C77A8E3"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A5D519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90EFCC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Grillage en acier galvanisé maillage 60mm hauteur 2.80m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04DEC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8E3226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19,80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ABA68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02166F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63FCAB7"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596C4D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40929D2"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et pose de porte métallique pleine (tôle ép. 40/10e) double face de dimension 90x220 y/c serrures, cadenas et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9610F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0E16A07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517A88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7A87FE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EBDC359"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850836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F.607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3CD033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Peinture Glycéro sur menuiserie métallique (porte) en 2 couches y/c toutes sujétions de ponçage et de ravalement des surfaces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01533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CE3011B"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7,92</w:t>
            </w:r>
          </w:p>
        </w:tc>
        <w:tc>
          <w:tcPr>
            <w:tcW w:w="810" w:type="dxa"/>
            <w:tcBorders>
              <w:top w:val="single" w:sz="4" w:space="0" w:color="auto"/>
              <w:left w:val="single" w:sz="4" w:space="0" w:color="auto"/>
              <w:bottom w:val="single" w:sz="4" w:space="0" w:color="auto"/>
              <w:right w:val="single" w:sz="4" w:space="0" w:color="auto"/>
            </w:tcBorders>
            <w:vAlign w:val="center"/>
            <w:hideMark/>
          </w:tcPr>
          <w:p w14:paraId="5BAE609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BBD785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935D3B1"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0FBF3D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CC6560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600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EF2A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370EEB2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25FD06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0CB7AE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14706D0"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0711D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F.700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44CF4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CONSTRUCTION DU CHATEAU D’EAU (Diamètre Intérieur 2,40m et Hauteur 3,00m) + SALLE DE COMMANDE</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FE28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3157C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2291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02EF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33C3528"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CDD12C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827605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Implantation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A810C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4F99A88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E2CF8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C41613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54F547B"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7D00AC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lastRenderedPageBreak/>
              <w:t>F.702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3399C67"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Fouilles en puits de 100x100x120 pour semelles sous poteaux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31F2C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B3BDAEA"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4,800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724A314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3523F3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D97D4B6"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F68BB1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FDD407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de propreté dosé à 150kg/m3 (ép. 5cm)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FAFA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3D01CAD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0,200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CF970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EE1201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73FDA38"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4C82E3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EA20DF6"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dosé à 350kg/m3 pour semelles de 100x100x25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FE544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F3432A"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B647E5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94FD8E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53F40F6"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67A3962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9C4EB55"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dosé à 350kg/m3 pour poteaux de structure porteuse du réservoir (20x25, hauteur 6,90m avec amorces en fondations)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84CB1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1B6FCF1B"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1,390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B68F68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4C784D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33501BB"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6ABDAB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9F32F1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dosé à 350kg/m3 pour dalle de couverture de la salle de commande, des entretoises et poutres-chainage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1980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8126A9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1,83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8FC3B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7556C9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843F4C3"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39020F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B4DD995"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Dallage en Béton armé ép 8 cm dosé à 300kg/m3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A113E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5285589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7,07</w:t>
            </w:r>
          </w:p>
        </w:tc>
        <w:tc>
          <w:tcPr>
            <w:tcW w:w="810" w:type="dxa"/>
            <w:tcBorders>
              <w:top w:val="single" w:sz="4" w:space="0" w:color="auto"/>
              <w:left w:val="single" w:sz="4" w:space="0" w:color="auto"/>
              <w:bottom w:val="single" w:sz="4" w:space="0" w:color="auto"/>
              <w:right w:val="single" w:sz="4" w:space="0" w:color="auto"/>
            </w:tcBorders>
            <w:vAlign w:val="center"/>
            <w:hideMark/>
          </w:tcPr>
          <w:p w14:paraId="60A554C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1B1422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D939FD6"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211BCD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D85B848"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Béton armé pour radier de fond de cuve ép.15cm dosé à 450kg/m3 y/c hydrofuge de masse (Sikalite) et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B5C8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196DA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2,063</w:t>
            </w:r>
          </w:p>
        </w:tc>
        <w:tc>
          <w:tcPr>
            <w:tcW w:w="810" w:type="dxa"/>
            <w:tcBorders>
              <w:top w:val="single" w:sz="4" w:space="0" w:color="auto"/>
              <w:left w:val="single" w:sz="4" w:space="0" w:color="auto"/>
              <w:bottom w:val="single" w:sz="4" w:space="0" w:color="auto"/>
              <w:right w:val="single" w:sz="4" w:space="0" w:color="auto"/>
            </w:tcBorders>
            <w:vAlign w:val="center"/>
          </w:tcPr>
          <w:p w14:paraId="7D8F7128" w14:textId="77777777" w:rsidR="003A26EF" w:rsidRDefault="003A26EF">
            <w:pPr>
              <w:spacing w:line="256" w:lineRule="auto"/>
              <w:jc w:val="center"/>
              <w:rPr>
                <w:rFonts w:ascii="Arial Narrow" w:hAnsi="Arial Narrow" w:cs="Calibri"/>
                <w:b/>
                <w:bCs/>
                <w:color w:val="000000"/>
                <w:lang w:eastAsia="en-US"/>
              </w:rPr>
            </w:pPr>
          </w:p>
        </w:tc>
        <w:tc>
          <w:tcPr>
            <w:tcW w:w="1015" w:type="dxa"/>
            <w:tcBorders>
              <w:top w:val="single" w:sz="4" w:space="0" w:color="auto"/>
              <w:left w:val="single" w:sz="4" w:space="0" w:color="auto"/>
              <w:bottom w:val="single" w:sz="4" w:space="0" w:color="auto"/>
              <w:right w:val="single" w:sz="4" w:space="0" w:color="auto"/>
            </w:tcBorders>
            <w:vAlign w:val="center"/>
            <w:hideMark/>
          </w:tcPr>
          <w:p w14:paraId="02F50A2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D8C8207"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3679F8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95FACC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pour voile de cuve ép.20cm dosé à 450kg/m3 y/c hydrofuge de masse (Sikalite) et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74F52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1FED103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5,65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92DE6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16BBF0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976DA78"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265249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D391A09"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Enduit hydrofuge au mortier de ciment dosé à 400kg/m3 ép.3 cm sur les parois verticales et le fond de la cuve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A87DB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04EAF8E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189</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5A495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3BD8A7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2016F83"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FA7E72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75B16B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pour dalle de coupole de cuve ép.12cm dosé à 350kg/m3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40F2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146116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15714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9A7B61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6D8F3D8"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C1FE8A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F2D3672"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Couvercle de du château en acier (chapeau chinois en tôle 40/10e) avec ouverture à battant et cadenas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8E7C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958449C"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4CDBE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19E095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6B1F509"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C0F89E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B29192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Réalisation d’un regard de vidange en béton armé (ép. 12 cm) de 1x1x1 fait en agglo et tapissé de gravier y/c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B6277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1159CBC"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52AA63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037C5F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FD60447" w14:textId="77777777" w:rsidTr="003A26EF">
        <w:trPr>
          <w:trHeight w:val="770"/>
        </w:trPr>
        <w:tc>
          <w:tcPr>
            <w:tcW w:w="753" w:type="dxa"/>
            <w:tcBorders>
              <w:top w:val="single" w:sz="4" w:space="0" w:color="auto"/>
              <w:left w:val="single" w:sz="4" w:space="0" w:color="auto"/>
              <w:bottom w:val="single" w:sz="4" w:space="0" w:color="auto"/>
              <w:right w:val="single" w:sz="4" w:space="0" w:color="auto"/>
            </w:tcBorders>
            <w:vAlign w:val="center"/>
            <w:hideMark/>
          </w:tcPr>
          <w:p w14:paraId="04123A7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A5A3CD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color w:val="000000"/>
                <w:lang w:eastAsia="en-US"/>
              </w:rPr>
              <w:t>F et P du système de régulation automatique trop plein du réservoir de stockage (flotteur et boite de commande CU 200) y compris toutes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DD4B9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EA8C16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B0F9FE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177110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442AE39"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06EE87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9D9F54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Echelle fixe en Inox (Acier Inoxydable) pour accès à l’intérieur de la cuve (Hauteur 2.50m)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A4686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3464B0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B91EF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AE4BD6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39714A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D22951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2BDE7F9" w14:textId="77777777" w:rsidR="003A26EF" w:rsidRDefault="003A26EF">
            <w:pPr>
              <w:spacing w:line="256" w:lineRule="auto"/>
              <w:jc w:val="both"/>
              <w:rPr>
                <w:rFonts w:ascii="Arial Narrow" w:hAnsi="Arial Narrow" w:cs="Calibri"/>
                <w:bCs/>
                <w:color w:val="000000"/>
                <w:lang w:eastAsia="en-US"/>
              </w:rPr>
            </w:pPr>
            <w:r>
              <w:rPr>
                <w:rFonts w:ascii="Arial Narrow" w:hAnsi="Arial Narrow" w:cs="Calibri"/>
                <w:bCs/>
                <w:color w:val="000000"/>
                <w:lang w:eastAsia="en-US"/>
              </w:rPr>
              <w:t xml:space="preserve">Echelle de secours en tube galvanisé de 33/42 fixé sur les poutres (jusqu'à 90 cm du sol) y/c toutes sujétions de fixation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90EC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138C18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tcPr>
          <w:p w14:paraId="5965650F" w14:textId="77777777" w:rsidR="003A26EF" w:rsidRDefault="003A26EF">
            <w:pPr>
              <w:spacing w:line="256" w:lineRule="auto"/>
              <w:jc w:val="center"/>
              <w:rPr>
                <w:rFonts w:ascii="Arial Narrow" w:hAnsi="Arial Narrow" w:cs="Calibri"/>
                <w:b/>
                <w:bCs/>
                <w:color w:val="000000"/>
                <w:lang w:eastAsia="en-US"/>
              </w:rPr>
            </w:pPr>
          </w:p>
        </w:tc>
        <w:tc>
          <w:tcPr>
            <w:tcW w:w="1015" w:type="dxa"/>
            <w:tcBorders>
              <w:top w:val="single" w:sz="4" w:space="0" w:color="auto"/>
              <w:left w:val="single" w:sz="4" w:space="0" w:color="auto"/>
              <w:bottom w:val="single" w:sz="4" w:space="0" w:color="auto"/>
              <w:right w:val="single" w:sz="4" w:space="0" w:color="auto"/>
            </w:tcBorders>
            <w:vAlign w:val="center"/>
          </w:tcPr>
          <w:p w14:paraId="21E2C472" w14:textId="77777777" w:rsidR="003A26EF" w:rsidRDefault="003A26EF">
            <w:pPr>
              <w:spacing w:line="256" w:lineRule="auto"/>
              <w:jc w:val="center"/>
              <w:rPr>
                <w:rFonts w:ascii="Arial Narrow" w:hAnsi="Arial Narrow" w:cs="Calibri"/>
                <w:b/>
                <w:bCs/>
                <w:color w:val="000000"/>
                <w:lang w:eastAsia="en-US"/>
              </w:rPr>
            </w:pPr>
          </w:p>
        </w:tc>
      </w:tr>
      <w:tr w:rsidR="003A26EF" w14:paraId="75C67FBC"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5FFBF8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F628F3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Fourniture et pose de porte métallique pleine dimension 90x220 y/c serrures, cadenas et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1D9C5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020330D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745D6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E30EB7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0D0DA24" w14:textId="77777777" w:rsidTr="003A26EF">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5B1F360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7685F37"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Peinture vinylique  de type « Pantex » 1300 sur murs en 3 couches :  Imprégnation (1 couche diluée à 40%), Finition 800 (2 couches diluées à 10%) y/c toutes sujétions d’égrenage, de ponçage et de rebouchage à enduit de peinture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19B56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751AE0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236,42</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EFCF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F8A89B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B432D5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74D493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F.719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AFE3D96"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Peinture Glycéro sur menuiserie métallique (porte) en 2 couches y/c toutes sujétions de ponçage et de ravalement des surfaces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8D7A5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3C9AFCB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7,92</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DE29F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5FD8E2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BADC0C1"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B2EF47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3644F8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700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B6B3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5C3AC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F46AC9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557283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4B17277"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8ADF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F800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6AE54"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AMENAGEMENT DES AIRES DE PUISAGE (04)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1A9EF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502F8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C662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78F4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FDEBD18"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680EB8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lastRenderedPageBreak/>
              <w:t>F.801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AD7E7D7"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Décapage du sol d'épaisseur 20cm pour mise en forme sous dallage de propreté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E6087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1EE04DAC"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40,80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10840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AA67B8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7A516356"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F0918B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B05D38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Fouilles en rigole sur une épaisseur de 35 cm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910B4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C6B95B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4,20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5A5F6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40B8DF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9ECC24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F5CE62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F.303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9F584F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Forme de sable stabilisé d'épaisseur 15cm sous dallage de propreté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BA13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263D95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1,80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B96119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72E653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E21FC1F"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AE5B71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F.404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9AEE2DF"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Béton de propreté de propreté en béton dosé à 150 kg /m3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42713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10FDE32F"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0,60</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014F5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84D076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110B9CE"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8D1F4D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9AAFC87"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Béton armé en béton armé dosé à 350 kg /m3 pour aire de puisage de dimensions 300x300x20cm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A69CC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D8B6E2"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2,76</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ECF86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F0294B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FD84E0B"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49B4CE9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865ED31"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Construction d’un muret en agglomérés de 15x20x40 avec raidisseurs d’extrémité en béton armé dosé à 350kg/m3 (1,80 x 1,50 m) pour fixer quatre robinets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493A1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494603D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10,80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0DD1C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33693F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240E9B9"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836BC8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6EAB021"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et Pose de carreaux de faïence (20x40) sur toute la hauteur du muret de l’aire de puisage (02 faces) y/c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73A0D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12EEB43F"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24,53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85A1D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39E7D7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F3CFD7C"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F53125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0F41716"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Béton armé en béton armé dosé à 350 kg /m3 pour canal de dimensions 20cm x 20cm x 500cm au droit de l’aire de puisage pour l'évacuation des eaux perdues vers le puits d’infiltration</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265B4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D891DD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2,56</w:t>
            </w:r>
          </w:p>
        </w:tc>
        <w:tc>
          <w:tcPr>
            <w:tcW w:w="810" w:type="dxa"/>
            <w:tcBorders>
              <w:top w:val="single" w:sz="4" w:space="0" w:color="auto"/>
              <w:left w:val="single" w:sz="4" w:space="0" w:color="auto"/>
              <w:bottom w:val="single" w:sz="4" w:space="0" w:color="auto"/>
              <w:right w:val="single" w:sz="4" w:space="0" w:color="auto"/>
            </w:tcBorders>
            <w:vAlign w:val="center"/>
            <w:hideMark/>
          </w:tcPr>
          <w:p w14:paraId="104AB9F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DCD121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4433F7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1D5702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43CC73C"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Béton armé dosé à 350kg/m3 pour construction d'un puits d’infiltration (puits perdu) en buses perforées et couverture en 2 éléments symétriques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B429A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CAFCCBC"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3,472</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4DF79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D1FB3D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3B4B9C3"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2E64B2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F.810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7DF488E"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Réalisation de regard en Béton armé de 100x100 pour compteur volumétrique y/c couvercles grillagé et toutes autres sujétions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EF3A7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3A1C622"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AF25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06F2A4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DFA1574" w14:textId="77777777" w:rsidTr="003A26EF">
        <w:trPr>
          <w:trHeight w:val="445"/>
        </w:trPr>
        <w:tc>
          <w:tcPr>
            <w:tcW w:w="753" w:type="dxa"/>
            <w:tcBorders>
              <w:top w:val="single" w:sz="4" w:space="0" w:color="auto"/>
              <w:left w:val="single" w:sz="4" w:space="0" w:color="auto"/>
              <w:bottom w:val="single" w:sz="4" w:space="0" w:color="auto"/>
              <w:right w:val="single" w:sz="4" w:space="0" w:color="auto"/>
            </w:tcBorders>
            <w:vAlign w:val="center"/>
            <w:hideMark/>
          </w:tcPr>
          <w:p w14:paraId="17471F8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E90F534"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800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1B951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F33A55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0B59E7F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325033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E4CF404"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15B1E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F.900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568538"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 xml:space="preserve">CONDUITES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4185D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B77FE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B2F77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B962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4FC504C"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93A3C1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1FCA91"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Fouilles pour tuyauterie de refoulement PEHD Ø 40 mm et de distribution PEHD Ø 32 mm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B0DD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D3DEF6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1220,00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C16328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A9C9B3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BB80E65"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EA144F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BE03510"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Couche de sable de 10Cm d’épaisseur y/c toutes sujétions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60859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w:t>
            </w:r>
            <w:r>
              <w:rPr>
                <w:rFonts w:ascii="Arial Narrow" w:hAnsi="Arial Narrow" w:cs="Calibri"/>
                <w:b/>
                <w:bCs/>
                <w:color w:val="000000"/>
                <w:vertAlign w:val="superscript"/>
                <w:lang w:eastAsia="en-U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8F20FC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12,400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5527C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2E3E43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05A829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F0CF36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EE3D2C0"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grillage avertisseur (couleur bleue) sur la canalisation avant le remblayage des fouilles y/c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18D91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554DB3FA"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1220,00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FE6FA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C0D96A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BBEE9B2"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7B503AC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FEC14C0"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Fet P de la conduite de refoulement (pana Flex à pression) de diamètre 40 mm partant de la tête du forage jusqu’à la cuve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E4DA9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CA2F90D"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220,00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339168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0230D3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CFD3678"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6182F0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8D0DF76"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d'un clapet anti retour  y/c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19631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08FB768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3,00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FEAE4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26F903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B3050EC"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91F904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4AEEE935"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Fet P de la conduite de distribution PEHD Ø 32 mm de la borne fontaine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75620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43DB2B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800,00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DFD844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1C845F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5F040110"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79D38D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F.907</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5995D8D"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et pose du tuyau galva Ø 32 mm muni d’un T pour les robinets (hauteur BF)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A6C9D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99C18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8,00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A2271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CC28F6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2F2D801"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7A9A7D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297D11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 xml:space="preserve">Fourniture et installation de robinets 20/27 y/c accessoires et toutes sujétions d’installation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3C78B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BEF7113"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12,00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D1D50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BE608F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9F772A0"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95563F8"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lastRenderedPageBreak/>
              <w:t>F.909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BE9177B"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de tuyau PEHD Ø 60 mm pour vidange château, trop plein, vanne d'arrêt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6A33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03209DDF"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7,20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555378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13FDC6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ABAFBDE"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4F52CB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CC1E7A5"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vanne d'arrêt de 32mm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E0A82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069F4905"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6,00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C0F36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0474F5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66E2E66"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25D4FE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F.911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0CE81F2"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 et P de compteur volumétrique de 65 (BF et tête du forage) y/c accessoires et toutes sujétions de pose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5BE98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A1A6D87"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3,00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2E8C88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762DABB"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138D5A2"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BF6B94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32E9170"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900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E5BD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C652A94"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1F5ED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E850C62"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45FD57E7"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86D0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F.1000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2AD8AA"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 xml:space="preserve">ASPETS SOCIO ENVIRONMENTAUX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6E40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6941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C355D"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7DFB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42218E5"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322012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F.1001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92EC8A"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Bacs à ordures en demi-fut pour la collecte d’ordures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894CE4"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5789B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4BF95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5AA5F9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1B3EE9C"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B21D88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F.1002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C7D0DAE"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du petit matériel d'entretien (01 brouette, 01 pelle maçon, 01 râteaux, 02 paires de gants et 01 arrosoir)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82CD7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79110E7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4,00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63F87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C3ED66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DF6686E"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ED58B5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14FA369"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1000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3CB0F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3E5DA196"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0CD7A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CB8F0AF"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0048BB25"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10B5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F.1100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DF2F5" w14:textId="77777777" w:rsidR="003A26EF" w:rsidRDefault="003A26EF">
            <w:pPr>
              <w:spacing w:line="256" w:lineRule="auto"/>
              <w:rPr>
                <w:rFonts w:ascii="Arial Narrow" w:hAnsi="Arial Narrow" w:cs="Calibri"/>
                <w:b/>
                <w:bCs/>
                <w:color w:val="000000"/>
                <w:lang w:eastAsia="en-US"/>
              </w:rPr>
            </w:pPr>
            <w:r>
              <w:rPr>
                <w:rFonts w:ascii="Arial Narrow" w:hAnsi="Arial Narrow" w:cs="Calibri"/>
                <w:b/>
                <w:bCs/>
                <w:lang w:eastAsia="en-US"/>
              </w:rPr>
              <w:t>LABELISATION ET MAINTENANCE</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E8AB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lang w:eastAsia="en-US"/>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6CE6B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C294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8CCE1"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16FD0A35" w14:textId="77777777" w:rsidTr="003A26EF">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1402109"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43FF84B"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color w:val="000000"/>
                <w:lang w:eastAsia="en-US"/>
              </w:rPr>
              <w:t>Fourniture et pose d'une plaque de labélisation (60x80) du financement scellé sur la structure du château</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250290"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7E03F02"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0DDEA65"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C76072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6A05D2B4" w14:textId="77777777" w:rsidTr="003A26EF">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047D5F1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F.1102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8B57B93"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Formation et mise en place d’un COGES mixte (homme/femme) de 07 personnes pour l’entretien régulier des infrastructures, ainsi que de leur surveillance et les diagnostics de dysfonctionnement.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52932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BE48728"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21B54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D34B4B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2462B8BC" w14:textId="77777777" w:rsidTr="003A26EF">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7C7137E7"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F.1103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E7A8411" w14:textId="77777777" w:rsidR="003A26EF" w:rsidRDefault="003A26EF">
            <w:pPr>
              <w:spacing w:line="256" w:lineRule="auto"/>
              <w:jc w:val="both"/>
              <w:rPr>
                <w:rFonts w:ascii="Arial Narrow" w:hAnsi="Arial Narrow" w:cs="Calibri"/>
                <w:color w:val="000000"/>
                <w:lang w:eastAsia="en-US"/>
              </w:rPr>
            </w:pPr>
            <w:r>
              <w:rPr>
                <w:rFonts w:ascii="Arial Narrow" w:hAnsi="Arial Narrow" w:cs="Calibri"/>
                <w:bCs/>
                <w:color w:val="000000"/>
                <w:lang w:eastAsia="en-US"/>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29506C"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4FF2DA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883C03"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17303B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r w:rsidR="003A26EF" w14:paraId="392327C4" w14:textId="77777777" w:rsidTr="003A26EF">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A55C6AE"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7B3FEDE"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SOUS TOTAL 1100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555A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1F3BAB1" w14:textId="77777777" w:rsidR="003A26EF" w:rsidRDefault="003A26EF">
            <w:pPr>
              <w:spacing w:line="256" w:lineRule="auto"/>
              <w:jc w:val="right"/>
              <w:rPr>
                <w:rFonts w:ascii="Arial Narrow" w:hAnsi="Arial Narrow" w:cs="Calibri"/>
                <w:b/>
                <w:bCs/>
                <w:color w:val="000000"/>
                <w:lang w:eastAsia="en-US"/>
              </w:rPr>
            </w:pPr>
            <w:r>
              <w:rPr>
                <w:rFonts w:ascii="Arial Narrow" w:hAnsi="Arial Narrow" w:cs="Calibri"/>
                <w:b/>
                <w:bCs/>
                <w:color w:val="000000"/>
                <w:lang w:eastAsia="en-US"/>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4DD5AA"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B0AD1E6" w14:textId="77777777" w:rsidR="003A26EF" w:rsidRDefault="003A26EF">
            <w:pPr>
              <w:spacing w:line="256" w:lineRule="auto"/>
              <w:jc w:val="center"/>
              <w:rPr>
                <w:rFonts w:ascii="Arial Narrow" w:hAnsi="Arial Narrow" w:cs="Calibri"/>
                <w:b/>
                <w:bCs/>
                <w:color w:val="000000"/>
                <w:lang w:eastAsia="en-US"/>
              </w:rPr>
            </w:pPr>
            <w:r>
              <w:rPr>
                <w:rFonts w:ascii="Arial Narrow" w:hAnsi="Arial Narrow" w:cs="Calibri"/>
                <w:b/>
                <w:bCs/>
                <w:color w:val="000000"/>
                <w:lang w:eastAsia="en-US"/>
              </w:rPr>
              <w:t> </w:t>
            </w:r>
          </w:p>
        </w:tc>
      </w:tr>
    </w:tbl>
    <w:p w14:paraId="43E07EC2" w14:textId="77777777" w:rsidR="003A26EF" w:rsidRDefault="003A26EF" w:rsidP="003A26EF">
      <w:pPr>
        <w:spacing w:after="160" w:line="276" w:lineRule="auto"/>
        <w:ind w:firstLine="720"/>
        <w:jc w:val="both"/>
        <w:rPr>
          <w:rFonts w:ascii="Trebuchet MS" w:eastAsia="Calibri" w:hAnsi="Trebuchet MS"/>
          <w:b/>
          <w:sz w:val="40"/>
          <w:szCs w:val="22"/>
          <w:lang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318" w:name="_Toc26780489"/>
      <w:bookmarkStart w:id="319" w:name="_Toc446329306"/>
      <w:bookmarkEnd w:id="31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31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320" w:name="_Toc60844124"/>
      <w:r w:rsidRPr="00297CA8">
        <w:rPr>
          <w:rFonts w:ascii="Trebuchet MS" w:hAnsi="Trebuchet MS"/>
        </w:rPr>
        <w:lastRenderedPageBreak/>
        <w:t>ANNEXE 3 : Formulaires du Marché</w:t>
      </w:r>
      <w:bookmarkEnd w:id="32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321" w:name="_Toc70236420"/>
      <w:r w:rsidRPr="00297CA8">
        <w:rPr>
          <w:rFonts w:ascii="Trebuchet MS" w:hAnsi="Trebuchet MS"/>
          <w:szCs w:val="24"/>
        </w:rPr>
        <w:t>Table des Clauses</w:t>
      </w:r>
      <w:bookmarkEnd w:id="32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33</w:t>
        </w:r>
        <w:r w:rsidR="00AE401F" w:rsidRPr="00297CA8">
          <w:rPr>
            <w:rFonts w:ascii="Trebuchet MS" w:hAnsi="Trebuchet MS"/>
            <w:webHidden/>
          </w:rPr>
          <w:fldChar w:fldCharType="end"/>
        </w:r>
      </w:hyperlink>
    </w:p>
    <w:p w14:paraId="6B03A2D9" w14:textId="3AA90D4D"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33</w:t>
        </w:r>
        <w:r w:rsidR="00AE401F" w:rsidRPr="00297CA8">
          <w:rPr>
            <w:rFonts w:ascii="Trebuchet MS" w:hAnsi="Trebuchet MS"/>
            <w:webHidden/>
          </w:rPr>
          <w:fldChar w:fldCharType="end"/>
        </w:r>
      </w:hyperlink>
    </w:p>
    <w:p w14:paraId="058B5E84" w14:textId="79ABF852"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37</w:t>
        </w:r>
        <w:r w:rsidR="00AE401F" w:rsidRPr="00297CA8">
          <w:rPr>
            <w:rFonts w:ascii="Trebuchet MS" w:hAnsi="Trebuchet MS"/>
            <w:webHidden/>
          </w:rPr>
          <w:fldChar w:fldCharType="end"/>
        </w:r>
      </w:hyperlink>
    </w:p>
    <w:p w14:paraId="4EB58ED9" w14:textId="3C847F4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43</w:t>
        </w:r>
        <w:r w:rsidR="00AE401F" w:rsidRPr="00297CA8">
          <w:rPr>
            <w:rFonts w:ascii="Trebuchet MS" w:hAnsi="Trebuchet MS"/>
            <w:webHidden/>
          </w:rPr>
          <w:fldChar w:fldCharType="end"/>
        </w:r>
      </w:hyperlink>
    </w:p>
    <w:p w14:paraId="2635EAB5" w14:textId="676D4FCC"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43</w:t>
        </w:r>
        <w:r w:rsidR="00AE401F" w:rsidRPr="00297CA8">
          <w:rPr>
            <w:rFonts w:ascii="Trebuchet MS" w:hAnsi="Trebuchet MS"/>
            <w:webHidden/>
          </w:rPr>
          <w:fldChar w:fldCharType="end"/>
        </w:r>
      </w:hyperlink>
    </w:p>
    <w:p w14:paraId="7D79ED5A" w14:textId="7954B1D1"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44</w:t>
        </w:r>
        <w:r w:rsidR="00AE401F" w:rsidRPr="00297CA8">
          <w:rPr>
            <w:rFonts w:ascii="Trebuchet MS" w:hAnsi="Trebuchet MS"/>
            <w:webHidden/>
          </w:rPr>
          <w:fldChar w:fldCharType="end"/>
        </w:r>
      </w:hyperlink>
    </w:p>
    <w:p w14:paraId="4993A076" w14:textId="10C46A37"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44</w:t>
        </w:r>
        <w:r w:rsidR="00AE401F" w:rsidRPr="00297CA8">
          <w:rPr>
            <w:rFonts w:ascii="Trebuchet MS" w:hAnsi="Trebuchet MS"/>
            <w:webHidden/>
          </w:rPr>
          <w:fldChar w:fldCharType="end"/>
        </w:r>
      </w:hyperlink>
    </w:p>
    <w:p w14:paraId="3F7FB7FE" w14:textId="5875953F"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44</w:t>
        </w:r>
        <w:r w:rsidR="00AE401F" w:rsidRPr="00297CA8">
          <w:rPr>
            <w:rFonts w:ascii="Trebuchet MS" w:hAnsi="Trebuchet MS"/>
            <w:webHidden/>
          </w:rPr>
          <w:fldChar w:fldCharType="end"/>
        </w:r>
      </w:hyperlink>
    </w:p>
    <w:p w14:paraId="21C25F0C" w14:textId="0E4828BE"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44</w:t>
        </w:r>
        <w:r w:rsidR="00AE401F" w:rsidRPr="00297CA8">
          <w:rPr>
            <w:rFonts w:ascii="Trebuchet MS" w:hAnsi="Trebuchet MS"/>
            <w:webHidden/>
          </w:rPr>
          <w:fldChar w:fldCharType="end"/>
        </w:r>
      </w:hyperlink>
    </w:p>
    <w:p w14:paraId="38C505AF" w14:textId="2877D013"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48</w:t>
        </w:r>
        <w:r w:rsidR="00AE401F" w:rsidRPr="00297CA8">
          <w:rPr>
            <w:rFonts w:ascii="Trebuchet MS" w:hAnsi="Trebuchet MS"/>
            <w:webHidden/>
          </w:rPr>
          <w:fldChar w:fldCharType="end"/>
        </w:r>
      </w:hyperlink>
    </w:p>
    <w:p w14:paraId="7977D87F" w14:textId="20C208BA"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48</w:t>
        </w:r>
        <w:r w:rsidR="00AE401F" w:rsidRPr="00297CA8">
          <w:rPr>
            <w:rFonts w:ascii="Trebuchet MS" w:hAnsi="Trebuchet MS"/>
            <w:webHidden/>
          </w:rPr>
          <w:fldChar w:fldCharType="end"/>
        </w:r>
      </w:hyperlink>
    </w:p>
    <w:p w14:paraId="05B97CBF" w14:textId="0EC56B20"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49</w:t>
        </w:r>
        <w:r w:rsidR="00AE401F" w:rsidRPr="00297CA8">
          <w:rPr>
            <w:rFonts w:ascii="Trebuchet MS" w:hAnsi="Trebuchet MS"/>
            <w:webHidden/>
          </w:rPr>
          <w:fldChar w:fldCharType="end"/>
        </w:r>
      </w:hyperlink>
    </w:p>
    <w:p w14:paraId="37F36190" w14:textId="4C31D52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49</w:t>
        </w:r>
        <w:r w:rsidR="00AE401F" w:rsidRPr="00297CA8">
          <w:rPr>
            <w:rFonts w:ascii="Trebuchet MS" w:hAnsi="Trebuchet MS"/>
            <w:webHidden/>
          </w:rPr>
          <w:fldChar w:fldCharType="end"/>
        </w:r>
      </w:hyperlink>
    </w:p>
    <w:p w14:paraId="0EF2914E" w14:textId="1CD73373"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50</w:t>
        </w:r>
        <w:r w:rsidR="00AE401F" w:rsidRPr="00297CA8">
          <w:rPr>
            <w:rFonts w:ascii="Trebuchet MS" w:hAnsi="Trebuchet MS"/>
            <w:webHidden/>
          </w:rPr>
          <w:fldChar w:fldCharType="end"/>
        </w:r>
      </w:hyperlink>
    </w:p>
    <w:p w14:paraId="0ABD1576" w14:textId="34063E9B"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50</w:t>
        </w:r>
        <w:r w:rsidR="00AE401F" w:rsidRPr="00297CA8">
          <w:rPr>
            <w:rFonts w:ascii="Trebuchet MS" w:hAnsi="Trebuchet MS"/>
            <w:webHidden/>
          </w:rPr>
          <w:fldChar w:fldCharType="end"/>
        </w:r>
      </w:hyperlink>
    </w:p>
    <w:p w14:paraId="12ED0538" w14:textId="75B5408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50</w:t>
        </w:r>
        <w:r w:rsidR="00AE401F" w:rsidRPr="00297CA8">
          <w:rPr>
            <w:rFonts w:ascii="Trebuchet MS" w:hAnsi="Trebuchet MS"/>
            <w:webHidden/>
          </w:rPr>
          <w:fldChar w:fldCharType="end"/>
        </w:r>
      </w:hyperlink>
    </w:p>
    <w:p w14:paraId="29EDF569" w14:textId="72D98036"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50</w:t>
        </w:r>
        <w:r w:rsidR="00AE401F" w:rsidRPr="00297CA8">
          <w:rPr>
            <w:rFonts w:ascii="Trebuchet MS" w:hAnsi="Trebuchet MS"/>
            <w:webHidden/>
          </w:rPr>
          <w:fldChar w:fldCharType="end"/>
        </w:r>
      </w:hyperlink>
    </w:p>
    <w:p w14:paraId="28EC7C3C" w14:textId="1CADB4A1"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51</w:t>
        </w:r>
        <w:r w:rsidR="00AE401F" w:rsidRPr="00297CA8">
          <w:rPr>
            <w:rFonts w:ascii="Trebuchet MS" w:hAnsi="Trebuchet MS"/>
            <w:webHidden/>
          </w:rPr>
          <w:fldChar w:fldCharType="end"/>
        </w:r>
      </w:hyperlink>
    </w:p>
    <w:p w14:paraId="1366E164" w14:textId="62F6F331"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51</w:t>
        </w:r>
        <w:r w:rsidR="00AE401F" w:rsidRPr="00297CA8">
          <w:rPr>
            <w:rFonts w:ascii="Trebuchet MS" w:hAnsi="Trebuchet MS"/>
            <w:webHidden/>
          </w:rPr>
          <w:fldChar w:fldCharType="end"/>
        </w:r>
      </w:hyperlink>
    </w:p>
    <w:p w14:paraId="6CE179C4" w14:textId="527FCE4E"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51</w:t>
        </w:r>
        <w:r w:rsidR="00AE401F" w:rsidRPr="00297CA8">
          <w:rPr>
            <w:rFonts w:ascii="Trebuchet MS" w:hAnsi="Trebuchet MS"/>
            <w:webHidden/>
          </w:rPr>
          <w:fldChar w:fldCharType="end"/>
        </w:r>
      </w:hyperlink>
    </w:p>
    <w:p w14:paraId="21093623" w14:textId="29CB6D1F"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51</w:t>
        </w:r>
        <w:r w:rsidR="00AE401F" w:rsidRPr="00297CA8">
          <w:rPr>
            <w:rFonts w:ascii="Trebuchet MS" w:hAnsi="Trebuchet MS"/>
            <w:webHidden/>
          </w:rPr>
          <w:fldChar w:fldCharType="end"/>
        </w:r>
      </w:hyperlink>
    </w:p>
    <w:p w14:paraId="796E9FC6" w14:textId="7480B9BA"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52</w:t>
        </w:r>
        <w:r w:rsidR="00AE401F" w:rsidRPr="00297CA8">
          <w:rPr>
            <w:rFonts w:ascii="Trebuchet MS" w:hAnsi="Trebuchet MS"/>
            <w:webHidden/>
          </w:rPr>
          <w:fldChar w:fldCharType="end"/>
        </w:r>
      </w:hyperlink>
    </w:p>
    <w:p w14:paraId="23F45E93" w14:textId="6A025EC7"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53</w:t>
        </w:r>
        <w:r w:rsidR="00AE401F" w:rsidRPr="00297CA8">
          <w:rPr>
            <w:rFonts w:ascii="Trebuchet MS" w:hAnsi="Trebuchet MS"/>
            <w:webHidden/>
          </w:rPr>
          <w:fldChar w:fldCharType="end"/>
        </w:r>
      </w:hyperlink>
    </w:p>
    <w:p w14:paraId="70DCF9C0" w14:textId="5F6AC5F1"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54</w:t>
        </w:r>
        <w:r w:rsidR="00AE401F" w:rsidRPr="00297CA8">
          <w:rPr>
            <w:rFonts w:ascii="Trebuchet MS" w:hAnsi="Trebuchet MS"/>
            <w:webHidden/>
          </w:rPr>
          <w:fldChar w:fldCharType="end"/>
        </w:r>
      </w:hyperlink>
    </w:p>
    <w:p w14:paraId="68663E79" w14:textId="25BEBC3C"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54</w:t>
        </w:r>
        <w:r w:rsidR="00AE401F" w:rsidRPr="00297CA8">
          <w:rPr>
            <w:rFonts w:ascii="Trebuchet MS" w:hAnsi="Trebuchet MS"/>
            <w:webHidden/>
          </w:rPr>
          <w:fldChar w:fldCharType="end"/>
        </w:r>
      </w:hyperlink>
    </w:p>
    <w:p w14:paraId="35778E63" w14:textId="39B567BA" w:rsidR="00AE401F"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55</w:t>
        </w:r>
        <w:r w:rsidR="00AE401F" w:rsidRPr="00297CA8">
          <w:rPr>
            <w:rFonts w:ascii="Trebuchet MS" w:hAnsi="Trebuchet MS"/>
            <w:webHidden/>
          </w:rPr>
          <w:fldChar w:fldCharType="end"/>
        </w:r>
      </w:hyperlink>
    </w:p>
    <w:p w14:paraId="469E2B0E" w14:textId="36AA7F39"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55</w:t>
        </w:r>
        <w:r w:rsidR="00AE401F" w:rsidRPr="00297CA8">
          <w:rPr>
            <w:rFonts w:ascii="Trebuchet MS" w:hAnsi="Trebuchet MS"/>
            <w:webHidden/>
          </w:rPr>
          <w:fldChar w:fldCharType="end"/>
        </w:r>
      </w:hyperlink>
    </w:p>
    <w:p w14:paraId="3CE68FAD" w14:textId="59865BB4"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55</w:t>
        </w:r>
        <w:r w:rsidR="00AE401F" w:rsidRPr="00297CA8">
          <w:rPr>
            <w:rFonts w:ascii="Trebuchet MS" w:hAnsi="Trebuchet MS"/>
            <w:webHidden/>
          </w:rPr>
          <w:fldChar w:fldCharType="end"/>
        </w:r>
      </w:hyperlink>
    </w:p>
    <w:p w14:paraId="7422C6A5" w14:textId="346A9DF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752BB03C" w14:textId="1E6FC6FD"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2814D739" w14:textId="6A6381D7"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42916F10" w14:textId="43503C2A"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605E8BFB" w14:textId="0E4F58A6" w:rsidR="00AE401F"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262D0DDA" w14:textId="19C44AAF"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56</w:t>
        </w:r>
        <w:r w:rsidR="00AE401F" w:rsidRPr="00297CA8">
          <w:rPr>
            <w:rFonts w:ascii="Trebuchet MS" w:hAnsi="Trebuchet MS"/>
            <w:webHidden/>
          </w:rPr>
          <w:fldChar w:fldCharType="end"/>
        </w:r>
      </w:hyperlink>
    </w:p>
    <w:p w14:paraId="29792CBA" w14:textId="75C77F1E"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57</w:t>
        </w:r>
        <w:r w:rsidR="00AE401F" w:rsidRPr="00297CA8">
          <w:rPr>
            <w:rFonts w:ascii="Trebuchet MS" w:hAnsi="Trebuchet MS"/>
            <w:webHidden/>
          </w:rPr>
          <w:fldChar w:fldCharType="end"/>
        </w:r>
      </w:hyperlink>
    </w:p>
    <w:p w14:paraId="28B5AED1" w14:textId="460F18F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57</w:t>
        </w:r>
        <w:r w:rsidR="00AE401F" w:rsidRPr="00297CA8">
          <w:rPr>
            <w:rFonts w:ascii="Trebuchet MS" w:hAnsi="Trebuchet MS"/>
            <w:webHidden/>
          </w:rPr>
          <w:fldChar w:fldCharType="end"/>
        </w:r>
      </w:hyperlink>
    </w:p>
    <w:p w14:paraId="5D005A32" w14:textId="5FAB8BDD"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57</w:t>
        </w:r>
        <w:r w:rsidR="00AE401F" w:rsidRPr="00297CA8">
          <w:rPr>
            <w:rFonts w:ascii="Trebuchet MS" w:hAnsi="Trebuchet MS"/>
            <w:webHidden/>
          </w:rPr>
          <w:fldChar w:fldCharType="end"/>
        </w:r>
      </w:hyperlink>
    </w:p>
    <w:p w14:paraId="71911AEF" w14:textId="4321C5D0" w:rsidR="00AE401F"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57</w:t>
        </w:r>
        <w:r w:rsidR="00AE401F" w:rsidRPr="00297CA8">
          <w:rPr>
            <w:rFonts w:ascii="Trebuchet MS" w:hAnsi="Trebuchet MS"/>
            <w:webHidden/>
          </w:rPr>
          <w:fldChar w:fldCharType="end"/>
        </w:r>
      </w:hyperlink>
    </w:p>
    <w:p w14:paraId="66C33CCE" w14:textId="4CE1FED6"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57</w:t>
        </w:r>
        <w:r w:rsidR="00AE401F" w:rsidRPr="00297CA8">
          <w:rPr>
            <w:rFonts w:ascii="Trebuchet MS" w:hAnsi="Trebuchet MS"/>
            <w:webHidden/>
          </w:rPr>
          <w:fldChar w:fldCharType="end"/>
        </w:r>
      </w:hyperlink>
    </w:p>
    <w:p w14:paraId="6B009FF2" w14:textId="18D07F6D"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58</w:t>
        </w:r>
        <w:r w:rsidR="00AE401F" w:rsidRPr="00297CA8">
          <w:rPr>
            <w:rFonts w:ascii="Trebuchet MS" w:hAnsi="Trebuchet MS"/>
            <w:webHidden/>
          </w:rPr>
          <w:fldChar w:fldCharType="end"/>
        </w:r>
      </w:hyperlink>
    </w:p>
    <w:p w14:paraId="12050373" w14:textId="54EA91FB"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58</w:t>
        </w:r>
        <w:r w:rsidR="00AE401F" w:rsidRPr="00297CA8">
          <w:rPr>
            <w:rFonts w:ascii="Trebuchet MS" w:hAnsi="Trebuchet MS"/>
            <w:webHidden/>
          </w:rPr>
          <w:fldChar w:fldCharType="end"/>
        </w:r>
      </w:hyperlink>
    </w:p>
    <w:p w14:paraId="6562020E" w14:textId="57795901"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59</w:t>
        </w:r>
        <w:r w:rsidR="00AE401F" w:rsidRPr="00297CA8">
          <w:rPr>
            <w:rFonts w:ascii="Trebuchet MS" w:hAnsi="Trebuchet MS"/>
            <w:webHidden/>
          </w:rPr>
          <w:fldChar w:fldCharType="end"/>
        </w:r>
      </w:hyperlink>
    </w:p>
    <w:p w14:paraId="7BF5C486" w14:textId="6657F38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60</w:t>
        </w:r>
        <w:r w:rsidR="00AE401F" w:rsidRPr="00297CA8">
          <w:rPr>
            <w:rFonts w:ascii="Trebuchet MS" w:hAnsi="Trebuchet MS"/>
            <w:webHidden/>
          </w:rPr>
          <w:fldChar w:fldCharType="end"/>
        </w:r>
      </w:hyperlink>
    </w:p>
    <w:p w14:paraId="1E814909" w14:textId="167CF88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60</w:t>
        </w:r>
        <w:r w:rsidR="00AE401F" w:rsidRPr="00297CA8">
          <w:rPr>
            <w:rFonts w:ascii="Trebuchet MS" w:hAnsi="Trebuchet MS"/>
            <w:webHidden/>
          </w:rPr>
          <w:fldChar w:fldCharType="end"/>
        </w:r>
      </w:hyperlink>
    </w:p>
    <w:p w14:paraId="60DB9797" w14:textId="7A65B186"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62</w:t>
        </w:r>
        <w:r w:rsidR="00AE401F" w:rsidRPr="00297CA8">
          <w:rPr>
            <w:rFonts w:ascii="Trebuchet MS" w:hAnsi="Trebuchet MS"/>
            <w:webHidden/>
          </w:rPr>
          <w:fldChar w:fldCharType="end"/>
        </w:r>
      </w:hyperlink>
    </w:p>
    <w:p w14:paraId="635353F8" w14:textId="3C7D087C"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62</w:t>
        </w:r>
        <w:r w:rsidR="00AE401F" w:rsidRPr="00297CA8">
          <w:rPr>
            <w:rFonts w:ascii="Trebuchet MS" w:hAnsi="Trebuchet MS"/>
            <w:webHidden/>
          </w:rPr>
          <w:fldChar w:fldCharType="end"/>
        </w:r>
      </w:hyperlink>
    </w:p>
    <w:p w14:paraId="0EC94250" w14:textId="4D9A1427"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62</w:t>
        </w:r>
        <w:r w:rsidR="00AE401F" w:rsidRPr="00297CA8">
          <w:rPr>
            <w:rFonts w:ascii="Trebuchet MS" w:hAnsi="Trebuchet MS"/>
            <w:webHidden/>
          </w:rPr>
          <w:fldChar w:fldCharType="end"/>
        </w:r>
      </w:hyperlink>
    </w:p>
    <w:p w14:paraId="5A01BC25" w14:textId="15B5D440"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62</w:t>
        </w:r>
        <w:r w:rsidR="00AE401F" w:rsidRPr="00297CA8">
          <w:rPr>
            <w:rFonts w:ascii="Trebuchet MS" w:hAnsi="Trebuchet MS"/>
            <w:webHidden/>
          </w:rPr>
          <w:fldChar w:fldCharType="end"/>
        </w:r>
      </w:hyperlink>
    </w:p>
    <w:p w14:paraId="0F9BC36B" w14:textId="3CCB66C3"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63</w:t>
        </w:r>
        <w:r w:rsidR="00AE401F" w:rsidRPr="00297CA8">
          <w:rPr>
            <w:rFonts w:ascii="Trebuchet MS" w:hAnsi="Trebuchet MS"/>
            <w:webHidden/>
          </w:rPr>
          <w:fldChar w:fldCharType="end"/>
        </w:r>
      </w:hyperlink>
    </w:p>
    <w:p w14:paraId="65A48987" w14:textId="3D7712B3"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63</w:t>
        </w:r>
        <w:r w:rsidR="00AE401F" w:rsidRPr="00297CA8">
          <w:rPr>
            <w:rFonts w:ascii="Trebuchet MS" w:hAnsi="Trebuchet MS"/>
            <w:webHidden/>
          </w:rPr>
          <w:fldChar w:fldCharType="end"/>
        </w:r>
      </w:hyperlink>
    </w:p>
    <w:p w14:paraId="743CFFF1" w14:textId="3D6B9858"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64</w:t>
        </w:r>
        <w:r w:rsidR="00AE401F" w:rsidRPr="00297CA8">
          <w:rPr>
            <w:rFonts w:ascii="Trebuchet MS" w:hAnsi="Trebuchet MS"/>
            <w:webHidden/>
          </w:rPr>
          <w:fldChar w:fldCharType="end"/>
        </w:r>
      </w:hyperlink>
    </w:p>
    <w:p w14:paraId="6333C313" w14:textId="507F4D7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64</w:t>
        </w:r>
        <w:r w:rsidR="00AE401F" w:rsidRPr="00297CA8">
          <w:rPr>
            <w:rFonts w:ascii="Trebuchet MS" w:hAnsi="Trebuchet MS"/>
            <w:webHidden/>
          </w:rPr>
          <w:fldChar w:fldCharType="end"/>
        </w:r>
      </w:hyperlink>
    </w:p>
    <w:p w14:paraId="53CF99ED" w14:textId="266F39D5" w:rsidR="00AE401F" w:rsidRPr="00297CA8" w:rsidRDefault="0069570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64</w:t>
        </w:r>
        <w:r w:rsidR="00AE401F" w:rsidRPr="00297CA8">
          <w:rPr>
            <w:rFonts w:ascii="Trebuchet MS" w:hAnsi="Trebuchet MS"/>
            <w:webHidden/>
          </w:rPr>
          <w:fldChar w:fldCharType="end"/>
        </w:r>
      </w:hyperlink>
    </w:p>
    <w:p w14:paraId="5E50F3C2" w14:textId="14C9149A"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64</w:t>
        </w:r>
        <w:r w:rsidR="00AE401F" w:rsidRPr="00297CA8">
          <w:rPr>
            <w:rFonts w:ascii="Trebuchet MS" w:hAnsi="Trebuchet MS"/>
            <w:webHidden/>
          </w:rPr>
          <w:fldChar w:fldCharType="end"/>
        </w:r>
      </w:hyperlink>
    </w:p>
    <w:p w14:paraId="62A4516F" w14:textId="28719160"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64</w:t>
        </w:r>
        <w:r w:rsidR="00AE401F" w:rsidRPr="00297CA8">
          <w:rPr>
            <w:rFonts w:ascii="Trebuchet MS" w:hAnsi="Trebuchet MS"/>
            <w:webHidden/>
          </w:rPr>
          <w:fldChar w:fldCharType="end"/>
        </w:r>
      </w:hyperlink>
    </w:p>
    <w:p w14:paraId="54D5081C" w14:textId="24BA7095"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65</w:t>
        </w:r>
        <w:r w:rsidR="00AE401F" w:rsidRPr="00297CA8">
          <w:rPr>
            <w:rFonts w:ascii="Trebuchet MS" w:hAnsi="Trebuchet MS"/>
            <w:webHidden/>
          </w:rPr>
          <w:fldChar w:fldCharType="end"/>
        </w:r>
      </w:hyperlink>
    </w:p>
    <w:p w14:paraId="0BA4EC86" w14:textId="411C3500"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65</w:t>
        </w:r>
        <w:r w:rsidR="00AE401F" w:rsidRPr="00297CA8">
          <w:rPr>
            <w:rFonts w:ascii="Trebuchet MS" w:hAnsi="Trebuchet MS"/>
            <w:webHidden/>
          </w:rPr>
          <w:fldChar w:fldCharType="end"/>
        </w:r>
      </w:hyperlink>
    </w:p>
    <w:p w14:paraId="511275B2" w14:textId="5E736B36"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65</w:t>
        </w:r>
        <w:r w:rsidR="00AE401F" w:rsidRPr="00297CA8">
          <w:rPr>
            <w:rFonts w:ascii="Trebuchet MS" w:hAnsi="Trebuchet MS"/>
            <w:webHidden/>
          </w:rPr>
          <w:fldChar w:fldCharType="end"/>
        </w:r>
      </w:hyperlink>
    </w:p>
    <w:p w14:paraId="4C39FD2A" w14:textId="2DBFBBF9"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66</w:t>
        </w:r>
        <w:r w:rsidR="00AE401F" w:rsidRPr="00297CA8">
          <w:rPr>
            <w:rFonts w:ascii="Trebuchet MS" w:hAnsi="Trebuchet MS"/>
            <w:webHidden/>
          </w:rPr>
          <w:fldChar w:fldCharType="end"/>
        </w:r>
      </w:hyperlink>
    </w:p>
    <w:p w14:paraId="67B20361" w14:textId="364AFAAC"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67</w:t>
        </w:r>
        <w:r w:rsidR="00AE401F" w:rsidRPr="00297CA8">
          <w:rPr>
            <w:rFonts w:ascii="Trebuchet MS" w:hAnsi="Trebuchet MS"/>
            <w:webHidden/>
          </w:rPr>
          <w:fldChar w:fldCharType="end"/>
        </w:r>
      </w:hyperlink>
    </w:p>
    <w:p w14:paraId="33389940" w14:textId="19D27BA0"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67</w:t>
        </w:r>
        <w:r w:rsidR="00AE401F" w:rsidRPr="00297CA8">
          <w:rPr>
            <w:rFonts w:ascii="Trebuchet MS" w:hAnsi="Trebuchet MS"/>
            <w:webHidden/>
          </w:rPr>
          <w:fldChar w:fldCharType="end"/>
        </w:r>
      </w:hyperlink>
    </w:p>
    <w:p w14:paraId="1D5BED24" w14:textId="162FB5CC" w:rsidR="00AE401F" w:rsidRPr="00297CA8" w:rsidRDefault="0069570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943EFE">
          <w:rPr>
            <w:rFonts w:ascii="Trebuchet MS" w:hAnsi="Trebuchet MS"/>
            <w:webHidden/>
          </w:rPr>
          <w:t>67</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322" w:name="_Toc478922780"/>
            <w:bookmarkStart w:id="323" w:name="_Toc60920397"/>
            <w:r w:rsidRPr="00297CA8">
              <w:rPr>
                <w:rFonts w:ascii="Trebuchet MS" w:hAnsi="Trebuchet MS"/>
              </w:rPr>
              <w:t>A. Généralités</w:t>
            </w:r>
            <w:bookmarkEnd w:id="322"/>
            <w:bookmarkEnd w:id="32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324" w:name="_Toc478922781"/>
            <w:bookmarkStart w:id="325" w:name="_Toc60920398"/>
            <w:r w:rsidRPr="00297CA8">
              <w:rPr>
                <w:rFonts w:ascii="Trebuchet MS" w:hAnsi="Trebuchet MS"/>
              </w:rPr>
              <w:t>Définitions</w:t>
            </w:r>
            <w:bookmarkEnd w:id="324"/>
            <w:bookmarkEnd w:id="32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326" w:name="_Toc60920399"/>
            <w:r w:rsidRPr="00297CA8">
              <w:rPr>
                <w:rFonts w:ascii="Trebuchet MS" w:hAnsi="Trebuchet MS"/>
              </w:rPr>
              <w:lastRenderedPageBreak/>
              <w:t>Informations spécifiques au Marché</w:t>
            </w:r>
            <w:bookmarkEnd w:id="32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0A06D22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C112A6">
              <w:rPr>
                <w:rFonts w:ascii="Trebuchet MS" w:hAnsi="Trebuchet MS"/>
                <w:b/>
                <w:bCs/>
                <w:iCs/>
                <w:szCs w:val="24"/>
              </w:rPr>
              <w:t>TOKOMBERE</w:t>
            </w:r>
            <w:r w:rsidR="002151A0" w:rsidRPr="00800DC0">
              <w:rPr>
                <w:rFonts w:ascii="Trebuchet MS" w:hAnsi="Trebuchet MS"/>
                <w:b/>
                <w:bCs/>
                <w:iCs/>
                <w:szCs w:val="24"/>
              </w:rPr>
              <w:t> ;</w:t>
            </w:r>
          </w:p>
          <w:p w14:paraId="20C205E3" w14:textId="48EC7ECB"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 xml:space="preserve">Chef service des Marchés est : le </w:t>
            </w:r>
            <w:r w:rsidR="00E86D81">
              <w:rPr>
                <w:rFonts w:ascii="Trebuchet MS" w:hAnsi="Trebuchet MS"/>
                <w:b/>
                <w:bCs/>
                <w:iCs/>
                <w:szCs w:val="24"/>
              </w:rPr>
              <w:t xml:space="preserve">Chef Service Technique </w:t>
            </w:r>
            <w:r w:rsidRPr="00800DC0">
              <w:rPr>
                <w:rFonts w:ascii="Trebuchet MS" w:hAnsi="Trebuchet MS"/>
                <w:b/>
                <w:bCs/>
                <w:iCs/>
                <w:szCs w:val="24"/>
              </w:rPr>
              <w:t xml:space="preserve"> de la commune ;</w:t>
            </w:r>
          </w:p>
          <w:p w14:paraId="43DD1CEE" w14:textId="33C920A4" w:rsidR="00A81712" w:rsidRPr="00800DC0" w:rsidRDefault="002151A0" w:rsidP="00E86D81">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036F309"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Commune de</w:t>
            </w:r>
            <w:r w:rsidR="00E86D81">
              <w:rPr>
                <w:rFonts w:ascii="Trebuchet MS" w:hAnsi="Trebuchet MS"/>
                <w:b/>
                <w:bCs/>
                <w:i/>
                <w:iCs/>
                <w:szCs w:val="24"/>
              </w:rPr>
              <w:t xml:space="preserve"> KAFTAKA, DJADDA, GANOZO et MADAM, Département du </w:t>
            </w:r>
            <w:r w:rsidR="00C112A6">
              <w:rPr>
                <w:rFonts w:ascii="Trebuchet MS" w:hAnsi="Trebuchet MS"/>
                <w:b/>
                <w:bCs/>
                <w:i/>
                <w:iCs/>
                <w:szCs w:val="24"/>
              </w:rPr>
              <w:t>MAYO-SAVA</w:t>
            </w:r>
            <w:r w:rsidR="007460DA" w:rsidRPr="00297CA8">
              <w:rPr>
                <w:rFonts w:ascii="Trebuchet MS" w:hAnsi="Trebuchet MS"/>
                <w:b/>
                <w:bCs/>
                <w:i/>
                <w:iCs/>
                <w:szCs w:val="24"/>
              </w:rPr>
              <w:t xml:space="preserve">, </w:t>
            </w:r>
            <w:r w:rsidR="00132563" w:rsidRPr="00297CA8">
              <w:rPr>
                <w:rFonts w:ascii="Trebuchet MS" w:hAnsi="Trebuchet MS"/>
                <w:b/>
                <w:bCs/>
                <w:i/>
                <w:iCs/>
                <w:szCs w:val="24"/>
              </w:rPr>
              <w:t>Région d</w:t>
            </w:r>
            <w:r w:rsidR="00E86D81">
              <w:rPr>
                <w:rFonts w:ascii="Trebuchet MS" w:hAnsi="Trebuchet MS"/>
                <w:b/>
                <w:bCs/>
                <w:i/>
                <w:iCs/>
                <w:szCs w:val="24"/>
              </w:rPr>
              <w:t xml:space="preserve">e l’Extrême-Nord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A4513C">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7C3669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977D9E">
              <w:rPr>
                <w:rFonts w:ascii="Trebuchet MS" w:hAnsi="Trebuchet MS"/>
                <w:szCs w:val="24"/>
              </w:rPr>
              <w:t>de</w:t>
            </w:r>
            <w:r w:rsidR="00C112A6">
              <w:rPr>
                <w:rFonts w:ascii="Trebuchet MS" w:hAnsi="Trebuchet MS"/>
                <w:szCs w:val="24"/>
              </w:rPr>
              <w:t>TOKOMBERE</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w:t>
            </w:r>
            <w:r w:rsidRPr="00297CA8">
              <w:rPr>
                <w:rFonts w:ascii="Trebuchet MS" w:hAnsi="Trebuchet MS"/>
                <w:szCs w:val="24"/>
              </w:rPr>
              <w:lastRenderedPageBreak/>
              <w:t>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lastRenderedPageBreak/>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327" w:name="_Toc478922782"/>
            <w:bookmarkStart w:id="328" w:name="_Toc60920400"/>
            <w:r w:rsidRPr="00297CA8">
              <w:rPr>
                <w:rFonts w:ascii="Trebuchet MS" w:hAnsi="Trebuchet MS"/>
              </w:rPr>
              <w:lastRenderedPageBreak/>
              <w:t>Interprétation</w:t>
            </w:r>
            <w:bookmarkEnd w:id="327"/>
            <w:bookmarkEnd w:id="32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329" w:name="_Toc37352266"/>
            <w:bookmarkStart w:id="330" w:name="_Toc60920401"/>
            <w:r w:rsidRPr="00297CA8">
              <w:rPr>
                <w:rFonts w:ascii="Trebuchet MS" w:hAnsi="Trebuchet MS"/>
              </w:rPr>
              <w:t>Interdictions</w:t>
            </w:r>
            <w:bookmarkEnd w:id="329"/>
            <w:bookmarkEnd w:id="33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331" w:name="_Toc478922784"/>
            <w:bookmarkStart w:id="332" w:name="_Toc60920402"/>
            <w:r w:rsidRPr="00297CA8">
              <w:rPr>
                <w:rFonts w:ascii="Trebuchet MS" w:hAnsi="Trebuchet MS"/>
              </w:rPr>
              <w:lastRenderedPageBreak/>
              <w:t xml:space="preserve">Décisions du </w:t>
            </w:r>
            <w:bookmarkEnd w:id="331"/>
            <w:r w:rsidRPr="00297CA8">
              <w:rPr>
                <w:rFonts w:ascii="Trebuchet MS" w:hAnsi="Trebuchet MS"/>
              </w:rPr>
              <w:t>Directeur de Projet</w:t>
            </w:r>
            <w:bookmarkEnd w:id="33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333" w:name="_Toc478922787"/>
            <w:bookmarkStart w:id="334" w:name="_Toc60920403"/>
            <w:r w:rsidRPr="00297CA8">
              <w:rPr>
                <w:rFonts w:ascii="Trebuchet MS" w:hAnsi="Trebuchet MS"/>
              </w:rPr>
              <w:t>Sous-traitance</w:t>
            </w:r>
            <w:bookmarkEnd w:id="333"/>
            <w:bookmarkEnd w:id="33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335" w:name="_Toc478922788"/>
            <w:bookmarkStart w:id="33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335"/>
            <w:bookmarkEnd w:id="33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337" w:name="_Toc14463718"/>
            <w:bookmarkEnd w:id="33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338" w:name="_Toc478922789"/>
            <w:bookmarkStart w:id="339" w:name="_Toc60920405"/>
            <w:r w:rsidRPr="00297CA8">
              <w:rPr>
                <w:rFonts w:ascii="Trebuchet MS" w:hAnsi="Trebuchet MS"/>
              </w:rPr>
              <w:t>Personnel et Matériel</w:t>
            </w:r>
            <w:bookmarkEnd w:id="338"/>
            <w:bookmarkEnd w:id="33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 xml:space="preserve">s </w:t>
            </w:r>
            <w:r w:rsidRPr="00297CA8">
              <w:rPr>
                <w:rFonts w:ascii="Trebuchet MS" w:hAnsi="Trebuchet MS"/>
                <w:szCs w:val="24"/>
              </w:rPr>
              <w:lastRenderedPageBreak/>
              <w:t>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w:t>
            </w:r>
            <w:r w:rsidRPr="00297CA8">
              <w:rPr>
                <w:rFonts w:ascii="Trebuchet MS" w:hAnsi="Trebuchet MS"/>
                <w:szCs w:val="24"/>
                <w:lang w:eastAsia="en-US"/>
              </w:rPr>
              <w:lastRenderedPageBreak/>
              <w:t>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lastRenderedPageBreak/>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w:t>
            </w:r>
            <w:r w:rsidRPr="00297CA8">
              <w:rPr>
                <w:rFonts w:ascii="Trebuchet MS" w:hAnsi="Trebuchet MS"/>
                <w:szCs w:val="24"/>
                <w:lang w:eastAsia="en-US"/>
              </w:rPr>
              <w:lastRenderedPageBreak/>
              <w:t xml:space="preserve">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340" w:name="_Hlk533087918"/>
            <w:bookmarkStart w:id="341" w:name="_Hlk533088217"/>
            <w:bookmarkEnd w:id="340"/>
            <w:bookmarkEnd w:id="34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342" w:name="_Toc478922790"/>
            <w:bookmarkStart w:id="343" w:name="_Toc60920406"/>
            <w:r w:rsidRPr="00297CA8">
              <w:rPr>
                <w:rFonts w:ascii="Trebuchet MS" w:hAnsi="Trebuchet MS"/>
              </w:rPr>
              <w:lastRenderedPageBreak/>
              <w:t>Risques incombant au Maître d’Ouvrage et à l’</w:t>
            </w:r>
            <w:bookmarkEnd w:id="342"/>
            <w:r w:rsidR="00ED32C5" w:rsidRPr="00297CA8">
              <w:rPr>
                <w:rFonts w:ascii="Trebuchet MS" w:hAnsi="Trebuchet MS"/>
              </w:rPr>
              <w:t>Entreprise</w:t>
            </w:r>
            <w:bookmarkEnd w:id="34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344" w:name="_Toc478922791"/>
            <w:bookmarkStart w:id="345" w:name="_Toc60920407"/>
            <w:r w:rsidRPr="00297CA8">
              <w:rPr>
                <w:rFonts w:ascii="Trebuchet MS" w:hAnsi="Trebuchet MS"/>
              </w:rPr>
              <w:t xml:space="preserve">Risques incombant au </w:t>
            </w:r>
            <w:bookmarkEnd w:id="344"/>
            <w:r w:rsidRPr="00297CA8">
              <w:rPr>
                <w:rFonts w:ascii="Trebuchet MS" w:hAnsi="Trebuchet MS"/>
              </w:rPr>
              <w:t>Maître d’Ouvrage</w:t>
            </w:r>
            <w:bookmarkEnd w:id="34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lastRenderedPageBreak/>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346" w:name="_Toc478922792"/>
            <w:bookmarkStart w:id="347" w:name="_Toc60920408"/>
            <w:r w:rsidRPr="00297CA8">
              <w:rPr>
                <w:rFonts w:ascii="Trebuchet MS" w:hAnsi="Trebuchet MS"/>
              </w:rPr>
              <w:lastRenderedPageBreak/>
              <w:t>Risques incombant à l’</w:t>
            </w:r>
            <w:bookmarkEnd w:id="346"/>
            <w:r w:rsidR="00ED32C5" w:rsidRPr="00297CA8">
              <w:rPr>
                <w:rFonts w:ascii="Trebuchet MS" w:hAnsi="Trebuchet MS"/>
              </w:rPr>
              <w:t>Entreprise</w:t>
            </w:r>
            <w:bookmarkEnd w:id="34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348" w:name="_Toc478922793"/>
            <w:bookmarkStart w:id="349" w:name="_Toc60920409"/>
            <w:r w:rsidRPr="00297CA8">
              <w:rPr>
                <w:rFonts w:ascii="Trebuchet MS" w:hAnsi="Trebuchet MS"/>
              </w:rPr>
              <w:t>Assurances</w:t>
            </w:r>
            <w:bookmarkEnd w:id="348"/>
            <w:bookmarkEnd w:id="34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350" w:name="_Toc478922794"/>
            <w:bookmarkStart w:id="351" w:name="_Toc60920410"/>
            <w:r w:rsidRPr="00297CA8">
              <w:rPr>
                <w:rFonts w:ascii="Trebuchet MS" w:hAnsi="Trebuchet MS"/>
              </w:rPr>
              <w:lastRenderedPageBreak/>
              <w:t xml:space="preserve">Rapports d’investigation </w:t>
            </w:r>
            <w:r w:rsidRPr="00297CA8">
              <w:rPr>
                <w:rFonts w:ascii="Trebuchet MS" w:hAnsi="Trebuchet MS"/>
              </w:rPr>
              <w:br/>
              <w:t>du Site</w:t>
            </w:r>
            <w:bookmarkEnd w:id="350"/>
            <w:bookmarkEnd w:id="35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352" w:name="_Toc478922795"/>
            <w:bookmarkStart w:id="35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352"/>
            <w:bookmarkEnd w:id="35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354" w:name="_Toc478922797"/>
            <w:bookmarkStart w:id="355" w:name="_Toc60920412"/>
            <w:r w:rsidRPr="00297CA8">
              <w:rPr>
                <w:rFonts w:ascii="Trebuchet MS" w:hAnsi="Trebuchet MS"/>
              </w:rPr>
              <w:t xml:space="preserve">Approbation du </w:t>
            </w:r>
            <w:bookmarkEnd w:id="354"/>
            <w:r w:rsidRPr="00297CA8">
              <w:rPr>
                <w:rFonts w:ascii="Trebuchet MS" w:hAnsi="Trebuchet MS"/>
              </w:rPr>
              <w:t>Directeur de Projet</w:t>
            </w:r>
            <w:bookmarkEnd w:id="35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356" w:name="_Toc478922798"/>
            <w:bookmarkStart w:id="357" w:name="_Toc60920413"/>
            <w:r w:rsidRPr="00297CA8">
              <w:rPr>
                <w:rFonts w:ascii="Trebuchet MS" w:hAnsi="Trebuchet MS"/>
              </w:rPr>
              <w:t>Hygiène, Sécurité et Protection de l’Environnement</w:t>
            </w:r>
            <w:bookmarkEnd w:id="356"/>
            <w:bookmarkEnd w:id="35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lastRenderedPageBreak/>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358" w:name="_Toc478922799"/>
            <w:bookmarkStart w:id="359" w:name="_Toc60920414"/>
            <w:r w:rsidRPr="00297CA8">
              <w:rPr>
                <w:rFonts w:ascii="Trebuchet MS" w:hAnsi="Trebuchet MS"/>
              </w:rPr>
              <w:lastRenderedPageBreak/>
              <w:t>Découvertes</w:t>
            </w:r>
            <w:bookmarkEnd w:id="358"/>
            <w:r w:rsidRPr="00297CA8">
              <w:rPr>
                <w:rFonts w:ascii="Trebuchet MS" w:hAnsi="Trebuchet MS"/>
              </w:rPr>
              <w:t xml:space="preserve"> Archéologiques et Géologiques</w:t>
            </w:r>
            <w:bookmarkEnd w:id="35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360" w:name="_Toc478922800"/>
            <w:bookmarkStart w:id="361" w:name="_Toc60920415"/>
            <w:r w:rsidRPr="00297CA8">
              <w:rPr>
                <w:rFonts w:ascii="Trebuchet MS" w:hAnsi="Trebuchet MS"/>
              </w:rPr>
              <w:t>Mise à disposition du Site</w:t>
            </w:r>
            <w:bookmarkEnd w:id="360"/>
            <w:bookmarkEnd w:id="36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362" w:name="_Toc478922801"/>
            <w:bookmarkStart w:id="363" w:name="_Toc60920416"/>
            <w:r w:rsidRPr="00297CA8">
              <w:rPr>
                <w:rFonts w:ascii="Trebuchet MS" w:hAnsi="Trebuchet MS"/>
              </w:rPr>
              <w:t>Accès au Site</w:t>
            </w:r>
            <w:bookmarkEnd w:id="362"/>
            <w:bookmarkEnd w:id="36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364" w:name="_Toc478922802"/>
            <w:bookmarkStart w:id="365" w:name="_Toc60920417"/>
            <w:r w:rsidRPr="00297CA8">
              <w:rPr>
                <w:rFonts w:ascii="Trebuchet MS" w:hAnsi="Trebuchet MS"/>
              </w:rPr>
              <w:t>Instructions, Inspections et Audits</w:t>
            </w:r>
            <w:bookmarkEnd w:id="364"/>
            <w:bookmarkEnd w:id="36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w:t>
            </w:r>
            <w:r w:rsidRPr="00297CA8">
              <w:rPr>
                <w:rFonts w:ascii="Trebuchet MS" w:hAnsi="Trebuchet MS"/>
                <w:szCs w:val="24"/>
                <w:lang w:eastAsia="en-US"/>
              </w:rPr>
              <w:lastRenderedPageBreak/>
              <w:t>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366" w:name="_Toc478922803"/>
            <w:bookmarkStart w:id="367" w:name="_Toc60920418"/>
            <w:r w:rsidRPr="00297CA8">
              <w:rPr>
                <w:rFonts w:ascii="Trebuchet MS" w:hAnsi="Trebuchet MS"/>
              </w:rPr>
              <w:lastRenderedPageBreak/>
              <w:t>Désignation du Conciliateur</w:t>
            </w:r>
            <w:bookmarkEnd w:id="366"/>
            <w:bookmarkEnd w:id="36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368" w:name="_Toc478922804"/>
            <w:bookmarkStart w:id="369" w:name="_Toc60920419"/>
            <w:r w:rsidRPr="00297CA8">
              <w:rPr>
                <w:rFonts w:ascii="Trebuchet MS" w:hAnsi="Trebuchet MS"/>
              </w:rPr>
              <w:t>Procédure de règlement des différends</w:t>
            </w:r>
            <w:bookmarkEnd w:id="368"/>
            <w:bookmarkEnd w:id="36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370" w:name="_Toc478922805"/>
            <w:bookmarkStart w:id="371" w:name="_Toc60920420"/>
            <w:r w:rsidRPr="00297CA8">
              <w:rPr>
                <w:rFonts w:ascii="Trebuchet MS" w:hAnsi="Trebuchet MS"/>
              </w:rPr>
              <w:lastRenderedPageBreak/>
              <w:t>Fraude et Corruption</w:t>
            </w:r>
            <w:bookmarkEnd w:id="370"/>
            <w:bookmarkEnd w:id="37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372" w:name="_Toc60920421"/>
            <w:r w:rsidRPr="00297CA8">
              <w:rPr>
                <w:rFonts w:ascii="Trebuchet MS" w:hAnsi="Trebuchet MS"/>
                <w:lang w:val="en-US"/>
              </w:rPr>
              <w:t>Sécurité du Site</w:t>
            </w:r>
            <w:bookmarkEnd w:id="37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373" w:name="_Toc478922806"/>
            <w:bookmarkStart w:id="374" w:name="_Toc60920422"/>
            <w:r w:rsidRPr="00297CA8">
              <w:rPr>
                <w:rFonts w:ascii="Trebuchet MS" w:hAnsi="Trebuchet MS"/>
              </w:rPr>
              <w:t>B. Maîtrise du temps</w:t>
            </w:r>
            <w:bookmarkEnd w:id="373"/>
            <w:bookmarkEnd w:id="37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375" w:name="_Toc478922807"/>
            <w:bookmarkStart w:id="376" w:name="_Toc60920423"/>
            <w:r w:rsidRPr="00297CA8">
              <w:rPr>
                <w:rFonts w:ascii="Trebuchet MS" w:hAnsi="Trebuchet MS"/>
              </w:rPr>
              <w:t>Programme</w:t>
            </w:r>
            <w:bookmarkEnd w:id="375"/>
            <w:r w:rsidR="00EA61E4" w:rsidRPr="00297CA8">
              <w:rPr>
                <w:rFonts w:ascii="Trebuchet MS" w:hAnsi="Trebuchet MS"/>
              </w:rPr>
              <w:t xml:space="preserve"> et rapports d’avancement</w:t>
            </w:r>
            <w:bookmarkEnd w:id="37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w:t>
            </w:r>
            <w:r w:rsidRPr="00297CA8">
              <w:rPr>
                <w:rFonts w:ascii="Trebuchet MS" w:hAnsi="Trebuchet MS"/>
                <w:szCs w:val="24"/>
                <w:lang w:eastAsia="en-US"/>
              </w:rPr>
              <w:lastRenderedPageBreak/>
              <w:t>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377" w:name="_Toc60920424"/>
            <w:bookmarkStart w:id="378" w:name="_Toc478922808"/>
            <w:r w:rsidRPr="00297CA8">
              <w:rPr>
                <w:rFonts w:ascii="Trebuchet MS" w:hAnsi="Trebuchet MS"/>
              </w:rPr>
              <w:lastRenderedPageBreak/>
              <w:t>Report de la Date d’Achèvement</w:t>
            </w:r>
            <w:bookmarkEnd w:id="377"/>
            <w:r w:rsidRPr="00297CA8">
              <w:rPr>
                <w:rFonts w:ascii="Trebuchet MS" w:hAnsi="Trebuchet MS"/>
              </w:rPr>
              <w:t xml:space="preserve"> </w:t>
            </w:r>
            <w:bookmarkEnd w:id="37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379" w:name="_Toc478922809"/>
            <w:bookmarkStart w:id="380" w:name="_Toc60920425"/>
            <w:r w:rsidRPr="00297CA8">
              <w:rPr>
                <w:rFonts w:ascii="Trebuchet MS" w:hAnsi="Trebuchet MS"/>
              </w:rPr>
              <w:t>Accélération</w:t>
            </w:r>
            <w:bookmarkEnd w:id="379"/>
            <w:bookmarkEnd w:id="38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381" w:name="_Toc478922810"/>
            <w:bookmarkStart w:id="382" w:name="_Toc60920426"/>
            <w:r w:rsidRPr="00297CA8">
              <w:rPr>
                <w:rFonts w:ascii="Trebuchet MS" w:hAnsi="Trebuchet MS"/>
              </w:rPr>
              <w:lastRenderedPageBreak/>
              <w:t xml:space="preserve">Ajournement par le </w:t>
            </w:r>
            <w:bookmarkEnd w:id="381"/>
            <w:r w:rsidRPr="00297CA8">
              <w:rPr>
                <w:rFonts w:ascii="Trebuchet MS" w:hAnsi="Trebuchet MS"/>
              </w:rPr>
              <w:t>Directeur de Projet</w:t>
            </w:r>
            <w:bookmarkEnd w:id="38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383" w:name="_Toc478922811"/>
            <w:bookmarkStart w:id="384" w:name="_Toc60920427"/>
            <w:r w:rsidRPr="00297CA8">
              <w:rPr>
                <w:rFonts w:ascii="Trebuchet MS" w:hAnsi="Trebuchet MS"/>
              </w:rPr>
              <w:t>Réunions de gestion</w:t>
            </w:r>
            <w:bookmarkEnd w:id="383"/>
            <w:bookmarkEnd w:id="38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385" w:name="_Toc478922812"/>
            <w:bookmarkStart w:id="386" w:name="_Toc60920428"/>
            <w:r w:rsidRPr="00297CA8">
              <w:rPr>
                <w:rFonts w:ascii="Trebuchet MS" w:hAnsi="Trebuchet MS"/>
              </w:rPr>
              <w:t>Préavis</w:t>
            </w:r>
            <w:bookmarkEnd w:id="385"/>
            <w:bookmarkEnd w:id="38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387" w:name="_Toc478922813"/>
            <w:bookmarkStart w:id="388" w:name="_Toc60920429"/>
            <w:r w:rsidRPr="00297CA8">
              <w:rPr>
                <w:rFonts w:ascii="Trebuchet MS" w:hAnsi="Trebuchet MS"/>
              </w:rPr>
              <w:t>C. Contrôle de qualité</w:t>
            </w:r>
            <w:bookmarkEnd w:id="387"/>
            <w:bookmarkEnd w:id="38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389" w:name="_Toc478922814"/>
            <w:bookmarkStart w:id="390" w:name="_Toc60920430"/>
            <w:r w:rsidRPr="00297CA8">
              <w:rPr>
                <w:rFonts w:ascii="Trebuchet MS" w:hAnsi="Trebuchet MS"/>
              </w:rPr>
              <w:t>Identification des malfaçons</w:t>
            </w:r>
            <w:bookmarkEnd w:id="389"/>
            <w:bookmarkEnd w:id="39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391" w:name="_Toc478922815"/>
            <w:bookmarkStart w:id="392" w:name="_Toc60920431"/>
            <w:r w:rsidRPr="00297CA8">
              <w:rPr>
                <w:rFonts w:ascii="Trebuchet MS" w:hAnsi="Trebuchet MS"/>
              </w:rPr>
              <w:t>Essais</w:t>
            </w:r>
            <w:bookmarkEnd w:id="391"/>
            <w:bookmarkEnd w:id="39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w:t>
            </w:r>
            <w:r w:rsidRPr="00297CA8">
              <w:rPr>
                <w:rFonts w:ascii="Trebuchet MS" w:hAnsi="Trebuchet MS"/>
                <w:szCs w:val="24"/>
              </w:rPr>
              <w:lastRenderedPageBreak/>
              <w:t>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393" w:name="_Toc478922816"/>
            <w:bookmarkStart w:id="394" w:name="_Toc60920432"/>
            <w:r w:rsidRPr="00297CA8">
              <w:rPr>
                <w:rFonts w:ascii="Trebuchet MS" w:hAnsi="Trebuchet MS"/>
              </w:rPr>
              <w:lastRenderedPageBreak/>
              <w:t>Correction des Malfaçons</w:t>
            </w:r>
            <w:bookmarkEnd w:id="393"/>
            <w:bookmarkEnd w:id="39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395" w:name="_Toc478922817"/>
            <w:bookmarkStart w:id="396" w:name="_Toc60920433"/>
            <w:r w:rsidRPr="00297CA8">
              <w:rPr>
                <w:rFonts w:ascii="Trebuchet MS" w:hAnsi="Trebuchet MS"/>
              </w:rPr>
              <w:t>Malfaçons non rectifiées</w:t>
            </w:r>
            <w:bookmarkEnd w:id="395"/>
            <w:bookmarkEnd w:id="39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397" w:name="_Toc478922818"/>
            <w:bookmarkStart w:id="398" w:name="_Toc60920434"/>
            <w:r w:rsidRPr="00297CA8">
              <w:rPr>
                <w:rFonts w:ascii="Trebuchet MS" w:hAnsi="Trebuchet MS"/>
              </w:rPr>
              <w:t>D. Maîtrise des coûts</w:t>
            </w:r>
            <w:bookmarkEnd w:id="397"/>
            <w:bookmarkEnd w:id="39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399" w:name="_Toc478922819"/>
            <w:bookmarkStart w:id="400" w:name="_Toc60920435"/>
            <w:r w:rsidRPr="00297CA8">
              <w:rPr>
                <w:rFonts w:ascii="Trebuchet MS" w:hAnsi="Trebuchet MS"/>
              </w:rPr>
              <w:t>Prix du Marché</w:t>
            </w:r>
            <w:r w:rsidRPr="00297CA8">
              <w:rPr>
                <w:rFonts w:ascii="Trebuchet MS" w:hAnsi="Trebuchet MS"/>
                <w:bCs/>
                <w:vertAlign w:val="superscript"/>
              </w:rPr>
              <w:footnoteReference w:id="4"/>
            </w:r>
            <w:bookmarkEnd w:id="399"/>
            <w:bookmarkEnd w:id="40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401" w:name="_Toc478922820"/>
            <w:bookmarkStart w:id="40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401"/>
            <w:bookmarkEnd w:id="40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cent (1%) du Prix du Marché initial, le Directeur de Projet ajustera le prix unitaire pour répondre à ce changement. Le </w:t>
            </w:r>
            <w:r w:rsidRPr="00297CA8">
              <w:rPr>
                <w:rFonts w:ascii="Trebuchet MS" w:hAnsi="Trebuchet MS"/>
                <w:szCs w:val="24"/>
              </w:rPr>
              <w:lastRenderedPageBreak/>
              <w:t>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403" w:name="_Toc478922821"/>
            <w:bookmarkStart w:id="404" w:name="_Toc60920437"/>
            <w:r w:rsidRPr="00297CA8">
              <w:rPr>
                <w:rFonts w:ascii="Trebuchet MS" w:hAnsi="Trebuchet MS"/>
              </w:rPr>
              <w:lastRenderedPageBreak/>
              <w:t>Variations</w:t>
            </w:r>
            <w:bookmarkEnd w:id="403"/>
            <w:bookmarkEnd w:id="40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w:t>
            </w:r>
            <w:r w:rsidRPr="00297CA8">
              <w:rPr>
                <w:rFonts w:ascii="Trebuchet MS" w:hAnsi="Trebuchet MS"/>
                <w:szCs w:val="24"/>
              </w:rPr>
              <w:lastRenderedPageBreak/>
              <w:t xml:space="preserve">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405" w:name="_Toc478922823"/>
            <w:bookmarkStart w:id="406" w:name="_Toc60920438"/>
            <w:r w:rsidRPr="00297CA8">
              <w:rPr>
                <w:rFonts w:ascii="Trebuchet MS" w:hAnsi="Trebuchet MS"/>
              </w:rPr>
              <w:lastRenderedPageBreak/>
              <w:t>Décomptes</w:t>
            </w:r>
            <w:bookmarkEnd w:id="405"/>
            <w:bookmarkEnd w:id="40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407" w:name="_Toc478922824"/>
            <w:bookmarkStart w:id="408" w:name="_Toc60920439"/>
            <w:r w:rsidRPr="00297CA8">
              <w:rPr>
                <w:rFonts w:ascii="Trebuchet MS" w:hAnsi="Trebuchet MS"/>
              </w:rPr>
              <w:t>Paiements</w:t>
            </w:r>
            <w:bookmarkEnd w:id="407"/>
            <w:bookmarkEnd w:id="40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409" w:name="_Toc478922825"/>
            <w:bookmarkStart w:id="410" w:name="_Toc60920440"/>
            <w:r w:rsidRPr="00297CA8">
              <w:rPr>
                <w:rFonts w:ascii="Trebuchet MS" w:hAnsi="Trebuchet MS"/>
              </w:rPr>
              <w:lastRenderedPageBreak/>
              <w:t>Evènements donnant droit à compensation</w:t>
            </w:r>
            <w:bookmarkEnd w:id="409"/>
            <w:bookmarkEnd w:id="41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cadre des contraintes spécifiées dans le Marché, </w:t>
            </w:r>
            <w:r w:rsidRPr="00297CA8">
              <w:rPr>
                <w:rFonts w:ascii="Trebuchet MS" w:hAnsi="Trebuchet MS"/>
                <w:szCs w:val="24"/>
              </w:rPr>
              <w:lastRenderedPageBreak/>
              <w:t>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411" w:name="_Toc478922826"/>
            <w:bookmarkStart w:id="412" w:name="_Toc60920441"/>
            <w:r w:rsidRPr="00297CA8">
              <w:rPr>
                <w:rFonts w:ascii="Trebuchet MS" w:hAnsi="Trebuchet MS"/>
              </w:rPr>
              <w:lastRenderedPageBreak/>
              <w:t>Fiscalité</w:t>
            </w:r>
            <w:bookmarkEnd w:id="411"/>
            <w:bookmarkEnd w:id="41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413" w:name="_Toc478922828"/>
            <w:bookmarkStart w:id="414" w:name="_Toc60920442"/>
            <w:r w:rsidRPr="00297CA8">
              <w:rPr>
                <w:rFonts w:ascii="Trebuchet MS" w:hAnsi="Trebuchet MS"/>
              </w:rPr>
              <w:lastRenderedPageBreak/>
              <w:t>Révision des Prix</w:t>
            </w:r>
            <w:bookmarkEnd w:id="413"/>
            <w:bookmarkEnd w:id="41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415" w:name="_Toc478922829"/>
            <w:bookmarkStart w:id="416" w:name="_Toc60920443"/>
            <w:r w:rsidRPr="00297CA8">
              <w:rPr>
                <w:rFonts w:ascii="Trebuchet MS" w:hAnsi="Trebuchet MS"/>
              </w:rPr>
              <w:t>Retenues</w:t>
            </w:r>
            <w:bookmarkEnd w:id="415"/>
            <w:bookmarkEnd w:id="41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417" w:name="_Toc478922830"/>
            <w:bookmarkStart w:id="418" w:name="_Toc60920444"/>
            <w:r w:rsidRPr="00297CA8">
              <w:rPr>
                <w:rFonts w:ascii="Trebuchet MS" w:hAnsi="Trebuchet MS"/>
              </w:rPr>
              <w:t>Pénalités de retard</w:t>
            </w:r>
            <w:bookmarkEnd w:id="417"/>
            <w:r w:rsidRPr="00297CA8">
              <w:rPr>
                <w:rFonts w:ascii="Trebuchet MS" w:hAnsi="Trebuchet MS"/>
              </w:rPr>
              <w:t xml:space="preserve"> et Prime</w:t>
            </w:r>
            <w:bookmarkEnd w:id="41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419" w:name="_Toc478922832"/>
            <w:bookmarkStart w:id="420" w:name="_Toc60920445"/>
            <w:r w:rsidRPr="00297CA8">
              <w:rPr>
                <w:rFonts w:ascii="Trebuchet MS" w:hAnsi="Trebuchet MS"/>
              </w:rPr>
              <w:t>Paiement de l’Avance</w:t>
            </w:r>
            <w:bookmarkEnd w:id="419"/>
            <w:bookmarkEnd w:id="42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421" w:name="_Toc478922833"/>
            <w:bookmarkStart w:id="422" w:name="_Toc60920446"/>
            <w:r w:rsidRPr="00297CA8">
              <w:rPr>
                <w:rFonts w:ascii="Trebuchet MS" w:hAnsi="Trebuchet MS"/>
              </w:rPr>
              <w:lastRenderedPageBreak/>
              <w:t>Garantie</w:t>
            </w:r>
            <w:bookmarkEnd w:id="421"/>
            <w:r w:rsidRPr="00297CA8">
              <w:rPr>
                <w:rFonts w:ascii="Trebuchet MS" w:hAnsi="Trebuchet MS"/>
              </w:rPr>
              <w:t xml:space="preserve"> de Bonne Exécution</w:t>
            </w:r>
            <w:bookmarkEnd w:id="42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423" w:name="_Toc478922834"/>
            <w:bookmarkStart w:id="424" w:name="_Toc60920447"/>
            <w:r w:rsidRPr="00297CA8">
              <w:rPr>
                <w:rFonts w:ascii="Trebuchet MS" w:hAnsi="Trebuchet MS"/>
              </w:rPr>
              <w:t>Travaux en régie</w:t>
            </w:r>
            <w:bookmarkEnd w:id="423"/>
            <w:bookmarkEnd w:id="42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425" w:name="_Toc478922835"/>
            <w:bookmarkStart w:id="426" w:name="_Toc60920448"/>
            <w:r w:rsidRPr="00297CA8">
              <w:rPr>
                <w:rFonts w:ascii="Trebuchet MS" w:hAnsi="Trebuchet MS"/>
              </w:rPr>
              <w:lastRenderedPageBreak/>
              <w:t>Coût des réparations</w:t>
            </w:r>
            <w:bookmarkEnd w:id="425"/>
            <w:bookmarkEnd w:id="42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427" w:name="_Toc478922836"/>
            <w:bookmarkStart w:id="428" w:name="_Toc60920449"/>
            <w:r w:rsidRPr="00297CA8">
              <w:rPr>
                <w:rFonts w:ascii="Trebuchet MS" w:hAnsi="Trebuchet MS"/>
              </w:rPr>
              <w:t>E. Achèvement du Marché</w:t>
            </w:r>
            <w:bookmarkEnd w:id="427"/>
            <w:bookmarkEnd w:id="42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429" w:name="_Toc478922837"/>
            <w:bookmarkStart w:id="430" w:name="_Toc60920450"/>
            <w:r w:rsidRPr="00297CA8">
              <w:rPr>
                <w:rFonts w:ascii="Trebuchet MS" w:hAnsi="Trebuchet MS"/>
              </w:rPr>
              <w:t>Achèvement des Travaux</w:t>
            </w:r>
            <w:bookmarkEnd w:id="429"/>
            <w:bookmarkEnd w:id="43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431" w:name="_Toc343309901"/>
            <w:bookmarkStart w:id="432" w:name="_Toc478922838"/>
            <w:bookmarkStart w:id="433" w:name="_Toc60920451"/>
            <w:r w:rsidRPr="00297CA8">
              <w:rPr>
                <w:rFonts w:ascii="Trebuchet MS" w:hAnsi="Trebuchet MS"/>
              </w:rPr>
              <w:t>Transfert</w:t>
            </w:r>
            <w:bookmarkEnd w:id="431"/>
            <w:bookmarkEnd w:id="432"/>
            <w:bookmarkEnd w:id="43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434" w:name="_Toc478922839"/>
            <w:bookmarkStart w:id="435" w:name="_Toc60920452"/>
            <w:r w:rsidRPr="00297CA8">
              <w:rPr>
                <w:rFonts w:ascii="Trebuchet MS" w:hAnsi="Trebuchet MS"/>
              </w:rPr>
              <w:t>Décompte final</w:t>
            </w:r>
            <w:bookmarkEnd w:id="434"/>
            <w:bookmarkEnd w:id="43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436" w:name="_Toc478922840"/>
            <w:bookmarkStart w:id="437" w:name="_Toc60920453"/>
            <w:r w:rsidRPr="00297CA8">
              <w:rPr>
                <w:rFonts w:ascii="Trebuchet MS" w:hAnsi="Trebuchet MS"/>
              </w:rPr>
              <w:lastRenderedPageBreak/>
              <w:t>Manuels de fonctionne</w:t>
            </w:r>
            <w:r w:rsidRPr="00297CA8">
              <w:rPr>
                <w:rFonts w:ascii="Trebuchet MS" w:hAnsi="Trebuchet MS"/>
              </w:rPr>
              <w:softHyphen/>
              <w:t>ment et d’entretien</w:t>
            </w:r>
            <w:bookmarkEnd w:id="436"/>
            <w:bookmarkEnd w:id="43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438" w:name="_Toc478922841"/>
            <w:bookmarkStart w:id="439" w:name="_Toc60920454"/>
            <w:r w:rsidRPr="00297CA8">
              <w:rPr>
                <w:rFonts w:ascii="Trebuchet MS" w:hAnsi="Trebuchet MS"/>
              </w:rPr>
              <w:t>Résiliation</w:t>
            </w:r>
            <w:bookmarkEnd w:id="438"/>
            <w:bookmarkEnd w:id="43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440" w:name="_Toc478922842"/>
            <w:bookmarkStart w:id="441" w:name="_Toc60920455"/>
            <w:r w:rsidRPr="00297CA8">
              <w:rPr>
                <w:rFonts w:ascii="Trebuchet MS" w:hAnsi="Trebuchet MS"/>
              </w:rPr>
              <w:lastRenderedPageBreak/>
              <w:t>Paiement en cas de résiliation</w:t>
            </w:r>
            <w:bookmarkEnd w:id="440"/>
            <w:bookmarkEnd w:id="44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442" w:name="_Toc478922843"/>
            <w:bookmarkStart w:id="443" w:name="_Toc60920456"/>
            <w:r w:rsidRPr="00297CA8">
              <w:rPr>
                <w:rFonts w:ascii="Trebuchet MS" w:hAnsi="Trebuchet MS"/>
              </w:rPr>
              <w:lastRenderedPageBreak/>
              <w:t>Propriété</w:t>
            </w:r>
            <w:bookmarkEnd w:id="442"/>
            <w:bookmarkEnd w:id="44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444" w:name="_Toc478922844"/>
            <w:bookmarkStart w:id="445" w:name="_Toc60920457"/>
            <w:r w:rsidRPr="00297CA8">
              <w:rPr>
                <w:rFonts w:ascii="Trebuchet MS" w:hAnsi="Trebuchet MS"/>
              </w:rPr>
              <w:t>Exonération de l’obligation d’exécution</w:t>
            </w:r>
            <w:bookmarkEnd w:id="444"/>
            <w:bookmarkEnd w:id="44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446" w:name="_Toc478922845"/>
            <w:bookmarkStart w:id="447" w:name="_Toc60920458"/>
            <w:r w:rsidRPr="00297CA8">
              <w:rPr>
                <w:rFonts w:ascii="Trebuchet MS" w:hAnsi="Trebuchet MS"/>
              </w:rPr>
              <w:t>Suspension du prêt ou du crédit de la Banque mondiale</w:t>
            </w:r>
            <w:bookmarkEnd w:id="446"/>
            <w:bookmarkEnd w:id="44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448"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44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52"/>
      <w:headerReference w:type="default" r:id="rId53"/>
      <w:headerReference w:type="first" r:id="rId5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2" w:author="Guy GASSISSOU" w:date="2025-08-07T10:13:00Z" w:initials="GG">
    <w:p w14:paraId="0A04F871" w14:textId="77777777" w:rsidR="00695703" w:rsidRDefault="00695703" w:rsidP="003A26EF">
      <w:pPr>
        <w:pStyle w:val="Commentaire"/>
      </w:pPr>
      <w:r>
        <w:rPr>
          <w:rStyle w:val="Marquedecommentaire"/>
        </w:rPr>
        <w:annotationRef/>
      </w:r>
      <w:r>
        <w:t>A vérifier par l’équipe sauvegarde svp pour confirmation des informations.</w:t>
      </w:r>
      <w:r>
        <w:br/>
        <w:t>Cordialement.</w:t>
      </w:r>
    </w:p>
  </w:comment>
  <w:comment w:id="153" w:author="Office" w:date="2026-02-17T11:08:00Z" w:initials="O">
    <w:p w14:paraId="1C8C9E3D" w14:textId="77777777" w:rsidR="00695703" w:rsidRDefault="00695703" w:rsidP="00071D6A">
      <w:pPr>
        <w:pStyle w:val="Commentaire"/>
      </w:pPr>
      <w:r>
        <w:rPr>
          <w:rStyle w:val="Marquedecommentaire"/>
        </w:rPr>
        <w:annotationRef/>
      </w:r>
      <w:r>
        <w:rPr>
          <w:highlight w:val="yellow"/>
        </w:rPr>
        <w:t>Ce titre apparait à deux reprises dans le document</w:t>
      </w:r>
    </w:p>
  </w:comment>
  <w:comment w:id="156" w:author="Office" w:date="2026-02-17T11:06:00Z" w:initials="O">
    <w:p w14:paraId="5C98FB23" w14:textId="77777777" w:rsidR="00695703" w:rsidRDefault="00695703" w:rsidP="00071D6A">
      <w:pPr>
        <w:pStyle w:val="Commentaire"/>
      </w:pPr>
      <w:r>
        <w:rPr>
          <w:rStyle w:val="Marquedecommentaire"/>
        </w:rPr>
        <w:annotationRef/>
      </w:r>
      <w:r>
        <w:t>Ce titre apparait à deux reprise dans le document</w:t>
      </w:r>
    </w:p>
  </w:comment>
  <w:comment w:id="311" w:author="Guy GASSISSOU" w:date="2025-08-07T10:18:00Z" w:initials="GG">
    <w:p w14:paraId="4BB3CB70" w14:textId="77777777" w:rsidR="00695703" w:rsidRDefault="00695703" w:rsidP="003A26EF">
      <w:pPr>
        <w:pStyle w:val="Commentaire"/>
        <w:rPr>
          <w:lang w:val="fr-CM"/>
        </w:rPr>
      </w:pPr>
      <w:r>
        <w:rPr>
          <w:rStyle w:val="Marquedecommentaire"/>
        </w:rPr>
        <w:annotationRef/>
      </w:r>
      <w:r>
        <w:t>IDEM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04F871" w15:done="0"/>
  <w15:commentEx w15:paraId="1C8C9E3D" w15:done="0"/>
  <w15:commentEx w15:paraId="5C98FB23" w15:done="0"/>
  <w15:commentEx w15:paraId="4BB3CB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878BC8" w16cex:dateUtc="2026-02-17T10:08:00Z"/>
  <w16cex:commentExtensible w16cex:durableId="7E3577E5" w16cex:dateUtc="2026-02-17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04F871" w16cid:durableId="0A04F871"/>
  <w16cid:commentId w16cid:paraId="1C8C9E3D" w16cid:durableId="49878BC8"/>
  <w16cid:commentId w16cid:paraId="5C98FB23" w16cid:durableId="7E3577E5"/>
  <w16cid:commentId w16cid:paraId="4BB3CB70" w16cid:durableId="4BB3CB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F85E6" w14:textId="77777777" w:rsidR="00355A9C" w:rsidRDefault="00355A9C">
      <w:r>
        <w:separator/>
      </w:r>
    </w:p>
  </w:endnote>
  <w:endnote w:type="continuationSeparator" w:id="0">
    <w:p w14:paraId="286F88D2" w14:textId="77777777" w:rsidR="00355A9C" w:rsidRDefault="0035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2DBCB13" w:rsidR="00695703" w:rsidRDefault="00695703">
        <w:pPr>
          <w:pStyle w:val="Pieddepage"/>
          <w:jc w:val="right"/>
        </w:pPr>
        <w:r>
          <w:fldChar w:fldCharType="begin"/>
        </w:r>
        <w:r>
          <w:instrText xml:space="preserve"> PAGE   \* MERGEFORMAT </w:instrText>
        </w:r>
        <w:r>
          <w:fldChar w:fldCharType="separate"/>
        </w:r>
        <w:r w:rsidR="0091147F">
          <w:rPr>
            <w:noProof/>
          </w:rPr>
          <w:t>2</w:t>
        </w:r>
        <w:r>
          <w:rPr>
            <w:noProof/>
          </w:rPr>
          <w:fldChar w:fldCharType="end"/>
        </w:r>
      </w:p>
    </w:sdtContent>
  </w:sdt>
  <w:p w14:paraId="0D222FCC" w14:textId="77777777" w:rsidR="00695703" w:rsidRDefault="0069570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695703" w:rsidRDefault="0069570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54E" w14:textId="77777777" w:rsidR="00695703" w:rsidRDefault="00695703" w:rsidP="00055001">
    <w:pPr>
      <w:pStyle w:val="Paragraphedeliste"/>
      <w:jc w:val="right"/>
    </w:pPr>
  </w:p>
  <w:p w14:paraId="555A94A6" w14:textId="77777777" w:rsidR="00695703" w:rsidRPr="009E7EE5" w:rsidRDefault="00695703">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Content>
      <w:p w14:paraId="3BCC5319" w14:textId="5A287D1B" w:rsidR="00695703" w:rsidRDefault="00695703" w:rsidP="00055001">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91147F">
          <w:rPr>
            <w:rFonts w:ascii="Arial Narrow" w:hAnsi="Arial Narrow"/>
            <w:noProof/>
            <w:szCs w:val="24"/>
          </w:rPr>
          <w:t>xlix</w:t>
        </w:r>
        <w:r w:rsidRPr="009E7EE5">
          <w:rPr>
            <w:rFonts w:ascii="Arial Narrow" w:hAnsi="Arial Narrow"/>
            <w:szCs w:val="24"/>
          </w:rPr>
          <w:fldChar w:fldCharType="end"/>
        </w:r>
      </w:p>
    </w:sdtContent>
  </w:sdt>
  <w:p w14:paraId="289CBD3A" w14:textId="77777777" w:rsidR="00695703" w:rsidRPr="009E7EE5" w:rsidRDefault="00695703">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695703" w:rsidRPr="00A4101A" w:rsidRDefault="00695703"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34D7D8C" w:rsidR="00695703" w:rsidRPr="00A4101A" w:rsidRDefault="00695703"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91147F">
      <w:rPr>
        <w:rStyle w:val="Numrodepage"/>
        <w:b/>
        <w:bCs/>
        <w:i/>
        <w:noProof/>
        <w:sz w:val="20"/>
      </w:rPr>
      <w:t>122</w:t>
    </w:r>
    <w:r w:rsidRPr="00A4101A">
      <w:rPr>
        <w:rStyle w:val="Numrodepage"/>
        <w:b/>
        <w:bCs/>
        <w:i/>
        <w:sz w:val="20"/>
      </w:rPr>
      <w:fldChar w:fldCharType="end"/>
    </w:r>
  </w:p>
  <w:p w14:paraId="399D9CF2" w14:textId="1C845272" w:rsidR="00695703" w:rsidRDefault="00695703"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695703" w:rsidRDefault="00695703">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695703" w:rsidRDefault="00695703" w:rsidP="00297CA8">
    <w:pPr>
      <w:pStyle w:val="Paragraphedeliste"/>
      <w:jc w:val="right"/>
    </w:pPr>
  </w:p>
  <w:p w14:paraId="6400B91C" w14:textId="77777777" w:rsidR="00695703" w:rsidRPr="009E7EE5" w:rsidRDefault="00695703">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Content>
      <w:p w14:paraId="77307367" w14:textId="6158D76D" w:rsidR="00695703" w:rsidRDefault="00695703"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91147F">
          <w:rPr>
            <w:rFonts w:ascii="Arial Narrow" w:hAnsi="Arial Narrow"/>
            <w:noProof/>
            <w:szCs w:val="24"/>
          </w:rPr>
          <w:t>cxxxii</w:t>
        </w:r>
        <w:r w:rsidRPr="009E7EE5">
          <w:rPr>
            <w:rFonts w:ascii="Arial Narrow" w:hAnsi="Arial Narrow"/>
            <w:szCs w:val="24"/>
          </w:rPr>
          <w:fldChar w:fldCharType="end"/>
        </w:r>
      </w:p>
    </w:sdtContent>
  </w:sdt>
  <w:p w14:paraId="18C82DB5" w14:textId="77777777" w:rsidR="00695703" w:rsidRPr="009E7EE5" w:rsidRDefault="00695703">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695703" w:rsidRDefault="00695703">
    <w:pPr>
      <w:spacing w:line="1" w:lineRule="exact"/>
    </w:pPr>
    <w:r>
      <w:rPr>
        <w:noProof/>
      </w:rPr>
      <mc:AlternateContent>
        <mc:Choice Requires="wps">
          <w:drawing>
            <wp:anchor distT="0" distB="0" distL="0" distR="0" simplePos="0" relativeHeight="251657216"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695703" w:rsidRDefault="00695703">
                          <w:pPr>
                            <w:pStyle w:val="En-tteoupieddepage20"/>
                            <w:rPr>
                              <w:sz w:val="52"/>
                              <w:szCs w:val="52"/>
                            </w:rPr>
                          </w:pPr>
                          <w:r>
                            <w:rPr>
                              <w:b/>
                              <w:bCs/>
                              <w:color w:val="000000"/>
                              <w:sz w:val="52"/>
                              <w:szCs w:val="52"/>
                              <w:lang w:bidi="fr-FR"/>
                            </w:rPr>
                            <w:t>PLAN DE DISTRIBUTION</w:t>
                          </w:r>
                        </w:p>
                        <w:p w14:paraId="006EEF3D" w14:textId="77777777" w:rsidR="00695703" w:rsidRDefault="00695703">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7" type="#_x0000_t202" style="position:absolute;margin-left:142.5pt;margin-top:681.45pt;width:303.35pt;height:43.7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695703" w:rsidRDefault="00695703">
                    <w:pPr>
                      <w:pStyle w:val="En-tteoupieddepage20"/>
                      <w:rPr>
                        <w:sz w:val="52"/>
                        <w:szCs w:val="52"/>
                      </w:rPr>
                    </w:pPr>
                    <w:r>
                      <w:rPr>
                        <w:b/>
                        <w:bCs/>
                        <w:color w:val="000000"/>
                        <w:sz w:val="52"/>
                        <w:szCs w:val="52"/>
                        <w:lang w:bidi="fr-FR"/>
                      </w:rPr>
                      <w:t>PLAN DE DISTRIBUTION</w:t>
                    </w:r>
                  </w:p>
                  <w:p w14:paraId="006EEF3D" w14:textId="77777777" w:rsidR="00695703" w:rsidRDefault="00695703">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AEB75" w14:textId="77777777" w:rsidR="00355A9C" w:rsidRDefault="00355A9C">
      <w:r>
        <w:separator/>
      </w:r>
    </w:p>
  </w:footnote>
  <w:footnote w:type="continuationSeparator" w:id="0">
    <w:p w14:paraId="335E1DAA" w14:textId="77777777" w:rsidR="00355A9C" w:rsidRDefault="00355A9C">
      <w:r>
        <w:continuationSeparator/>
      </w:r>
    </w:p>
  </w:footnote>
  <w:footnote w:id="1">
    <w:p w14:paraId="65A38540" w14:textId="77777777" w:rsidR="00695703" w:rsidRPr="001270FE" w:rsidRDefault="00695703" w:rsidP="00E03906">
      <w:pPr>
        <w:pStyle w:val="Notedebasdepage"/>
        <w:rPr>
          <w:i/>
          <w:iCs/>
          <w:sz w:val="16"/>
          <w:szCs w:val="16"/>
          <w:lang w:val="en-US"/>
        </w:rPr>
      </w:pPr>
      <w:r>
        <w:rPr>
          <w:rStyle w:val="Appelnotedebasdep"/>
        </w:rPr>
        <w:footnoteRef/>
      </w:r>
      <w:r>
        <w:t xml:space="preserve"> </w:t>
      </w:r>
      <w:r w:rsidRPr="001270FE">
        <w:rPr>
          <w:i/>
          <w:iCs/>
          <w:sz w:val="16"/>
          <w:szCs w:val="16"/>
        </w:rPr>
        <w:t>Voir le formulaire séparément</w:t>
      </w:r>
    </w:p>
  </w:footnote>
  <w:footnote w:id="2">
    <w:p w14:paraId="095F21D8" w14:textId="77777777" w:rsidR="00695703" w:rsidRPr="00374C97" w:rsidRDefault="00695703"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695703" w:rsidRPr="005C7E94" w:rsidRDefault="00695703"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695703" w:rsidRPr="005C7E94" w:rsidRDefault="00695703"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695703" w:rsidRPr="005C7E94" w:rsidRDefault="00695703"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695703" w:rsidRPr="005C7E94" w:rsidRDefault="00695703"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695703" w:rsidRPr="005C7E94" w:rsidRDefault="00695703"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695703" w:rsidRPr="005C7E94" w:rsidRDefault="00695703"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695703" w:rsidRPr="005C7E94" w:rsidRDefault="00695703"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695703" w:rsidRPr="005C7E94" w:rsidRDefault="00695703"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695703" w:rsidRPr="003B3168" w:rsidRDefault="00695703"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695703" w:rsidRPr="003B3168" w:rsidRDefault="00695703"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695703" w:rsidRPr="003B3168" w:rsidRDefault="00695703"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695703" w:rsidRPr="008E7A4C" w:rsidRDefault="00695703"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695703" w:rsidRPr="0062156A" w:rsidRDefault="00695703"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695703" w:rsidRPr="006A71AF" w:rsidRDefault="00695703" w:rsidP="003A30AD">
      <w:pPr>
        <w:pStyle w:val="Notedebasdepage"/>
        <w:tabs>
          <w:tab w:val="left" w:pos="284"/>
        </w:tabs>
        <w:ind w:left="284" w:hanging="284"/>
        <w:rPr>
          <w:lang w:val="fr-FR"/>
        </w:rPr>
      </w:pPr>
    </w:p>
  </w:footnote>
  <w:footnote w:id="14">
    <w:p w14:paraId="409E4741" w14:textId="77777777" w:rsidR="00695703" w:rsidRPr="005C7E94" w:rsidRDefault="00695703"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695703" w:rsidRPr="0046713E" w:rsidRDefault="00695703"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695703" w:rsidRPr="00EF3BD5" w:rsidRDefault="00695703"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695703" w:rsidRDefault="00695703"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695703" w:rsidRPr="00927470" w:rsidRDefault="00695703"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695703" w:rsidRDefault="00695703"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695703" w:rsidRDefault="00695703"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7B9D" w14:textId="77777777" w:rsidR="00695703" w:rsidRDefault="00695703" w:rsidP="00055001">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FEE6" w14:textId="77777777" w:rsidR="00695703" w:rsidRDefault="00695703" w:rsidP="00055001">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695703" w:rsidRDefault="0069570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695703" w:rsidRPr="00A4101A" w:rsidRDefault="00695703"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695703" w:rsidRDefault="0069570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695703" w:rsidRDefault="00695703"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695703" w:rsidRDefault="00695703"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3">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21">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7">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3">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5">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7">
    <w:nsid w:val="33AB65EF"/>
    <w:multiLevelType w:val="singleLevel"/>
    <w:tmpl w:val="04090019"/>
    <w:lvl w:ilvl="0">
      <w:start w:val="1"/>
      <w:numFmt w:val="lowerLetter"/>
      <w:lvlText w:val="%1."/>
      <w:lvlJc w:val="left"/>
      <w:pPr>
        <w:ind w:left="720" w:hanging="360"/>
      </w:pPr>
    </w:lvl>
  </w:abstractNum>
  <w:abstractNum w:abstractNumId="48">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1">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7"/>
  </w:num>
  <w:num w:numId="2">
    <w:abstractNumId w:val="57"/>
  </w:num>
  <w:num w:numId="3">
    <w:abstractNumId w:val="57"/>
  </w:num>
  <w:num w:numId="4">
    <w:abstractNumId w:val="57"/>
  </w:num>
  <w:num w:numId="5">
    <w:abstractNumId w:val="85"/>
  </w:num>
  <w:num w:numId="6">
    <w:abstractNumId w:val="71"/>
  </w:num>
  <w:num w:numId="7">
    <w:abstractNumId w:val="66"/>
  </w:num>
  <w:num w:numId="8">
    <w:abstractNumId w:val="47"/>
  </w:num>
  <w:num w:numId="9">
    <w:abstractNumId w:val="43"/>
  </w:num>
  <w:num w:numId="10">
    <w:abstractNumId w:val="80"/>
  </w:num>
  <w:num w:numId="11">
    <w:abstractNumId w:val="26"/>
  </w:num>
  <w:num w:numId="12">
    <w:abstractNumId w:val="30"/>
  </w:num>
  <w:num w:numId="13">
    <w:abstractNumId w:val="62"/>
    <w:lvlOverride w:ilvl="0">
      <w:startOverride w:val="1"/>
    </w:lvlOverride>
    <w:lvlOverride w:ilvl="1">
      <w:startOverride w:val="2"/>
    </w:lvlOverride>
  </w:num>
  <w:num w:numId="14">
    <w:abstractNumId w:val="83"/>
  </w:num>
  <w:num w:numId="15">
    <w:abstractNumId w:val="84"/>
  </w:num>
  <w:num w:numId="16">
    <w:abstractNumId w:val="39"/>
  </w:num>
  <w:num w:numId="17">
    <w:abstractNumId w:val="49"/>
  </w:num>
  <w:num w:numId="18">
    <w:abstractNumId w:val="67"/>
  </w:num>
  <w:num w:numId="19">
    <w:abstractNumId w:val="86"/>
  </w:num>
  <w:num w:numId="20">
    <w:abstractNumId w:val="64"/>
  </w:num>
  <w:num w:numId="21">
    <w:abstractNumId w:val="41"/>
  </w:num>
  <w:num w:numId="22">
    <w:abstractNumId w:val="54"/>
  </w:num>
  <w:num w:numId="23">
    <w:abstractNumId w:val="15"/>
  </w:num>
  <w:num w:numId="24">
    <w:abstractNumId w:val="82"/>
  </w:num>
  <w:num w:numId="25">
    <w:abstractNumId w:val="46"/>
  </w:num>
  <w:num w:numId="26">
    <w:abstractNumId w:val="38"/>
  </w:num>
  <w:num w:numId="27">
    <w:abstractNumId w:val="44"/>
  </w:num>
  <w:num w:numId="28">
    <w:abstractNumId w:val="69"/>
  </w:num>
  <w:num w:numId="29">
    <w:abstractNumId w:val="77"/>
  </w:num>
  <w:num w:numId="30">
    <w:abstractNumId w:val="24"/>
  </w:num>
  <w:num w:numId="31">
    <w:abstractNumId w:val="63"/>
  </w:num>
  <w:num w:numId="32">
    <w:abstractNumId w:val="5"/>
  </w:num>
  <w:num w:numId="33">
    <w:abstractNumId w:val="6"/>
  </w:num>
  <w:num w:numId="34">
    <w:abstractNumId w:val="2"/>
  </w:num>
  <w:num w:numId="35">
    <w:abstractNumId w:val="9"/>
  </w:num>
  <w:num w:numId="36">
    <w:abstractNumId w:val="36"/>
  </w:num>
  <w:num w:numId="37">
    <w:abstractNumId w:val="79"/>
  </w:num>
  <w:num w:numId="38">
    <w:abstractNumId w:val="40"/>
  </w:num>
  <w:num w:numId="39">
    <w:abstractNumId w:val="18"/>
  </w:num>
  <w:num w:numId="40">
    <w:abstractNumId w:val="58"/>
  </w:num>
  <w:num w:numId="41">
    <w:abstractNumId w:val="3"/>
  </w:num>
  <w:num w:numId="42">
    <w:abstractNumId w:val="14"/>
  </w:num>
  <w:num w:numId="43">
    <w:abstractNumId w:val="8"/>
  </w:num>
  <w:num w:numId="44">
    <w:abstractNumId w:val="27"/>
  </w:num>
  <w:num w:numId="45">
    <w:abstractNumId w:val="7"/>
  </w:num>
  <w:num w:numId="46">
    <w:abstractNumId w:val="37"/>
  </w:num>
  <w:num w:numId="47">
    <w:abstractNumId w:val="50"/>
  </w:num>
  <w:num w:numId="48">
    <w:abstractNumId w:val="17"/>
  </w:num>
  <w:num w:numId="49">
    <w:abstractNumId w:val="13"/>
  </w:num>
  <w:num w:numId="50">
    <w:abstractNumId w:val="61"/>
  </w:num>
  <w:num w:numId="51">
    <w:abstractNumId w:val="4"/>
  </w:num>
  <w:num w:numId="52">
    <w:abstractNumId w:val="23"/>
  </w:num>
  <w:num w:numId="53">
    <w:abstractNumId w:val="76"/>
  </w:num>
  <w:num w:numId="54">
    <w:abstractNumId w:val="16"/>
  </w:num>
  <w:num w:numId="55">
    <w:abstractNumId w:val="31"/>
  </w:num>
  <w:num w:numId="56">
    <w:abstractNumId w:val="29"/>
  </w:num>
  <w:num w:numId="57">
    <w:abstractNumId w:val="28"/>
  </w:num>
  <w:num w:numId="58">
    <w:abstractNumId w:val="32"/>
  </w:num>
  <w:num w:numId="59">
    <w:abstractNumId w:val="88"/>
  </w:num>
  <w:num w:numId="60">
    <w:abstractNumId w:val="81"/>
  </w:num>
  <w:num w:numId="61">
    <w:abstractNumId w:val="56"/>
  </w:num>
  <w:num w:numId="62">
    <w:abstractNumId w:val="70"/>
  </w:num>
  <w:num w:numId="63">
    <w:abstractNumId w:val="48"/>
  </w:num>
  <w:num w:numId="64">
    <w:abstractNumId w:val="74"/>
  </w:num>
  <w:num w:numId="65">
    <w:abstractNumId w:val="33"/>
  </w:num>
  <w:num w:numId="66">
    <w:abstractNumId w:val="19"/>
  </w:num>
  <w:num w:numId="67">
    <w:abstractNumId w:val="20"/>
  </w:num>
  <w:num w:numId="68">
    <w:abstractNumId w:val="87"/>
  </w:num>
  <w:num w:numId="69">
    <w:abstractNumId w:val="52"/>
  </w:num>
  <w:num w:numId="70">
    <w:abstractNumId w:val="22"/>
  </w:num>
  <w:num w:numId="71">
    <w:abstractNumId w:val="45"/>
  </w:num>
  <w:num w:numId="72">
    <w:abstractNumId w:val="55"/>
  </w:num>
  <w:num w:numId="73">
    <w:abstractNumId w:val="78"/>
  </w:num>
  <w:num w:numId="74">
    <w:abstractNumId w:val="1"/>
  </w:num>
  <w:num w:numId="75">
    <w:abstractNumId w:val="11"/>
  </w:num>
  <w:num w:numId="76">
    <w:abstractNumId w:val="60"/>
  </w:num>
  <w:num w:numId="77">
    <w:abstractNumId w:val="25"/>
  </w:num>
  <w:num w:numId="78">
    <w:abstractNumId w:val="73"/>
  </w:num>
  <w:num w:numId="79">
    <w:abstractNumId w:val="35"/>
  </w:num>
  <w:num w:numId="80">
    <w:abstractNumId w:val="75"/>
  </w:num>
  <w:num w:numId="81">
    <w:abstractNumId w:val="34"/>
  </w:num>
  <w:num w:numId="82">
    <w:abstractNumId w:val="51"/>
  </w:num>
  <w:num w:numId="83">
    <w:abstractNumId w:val="72"/>
  </w:num>
  <w:num w:numId="8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num>
  <w:num w:numId="86">
    <w:abstractNumId w:val="68"/>
  </w:num>
  <w:num w:numId="87">
    <w:abstractNumId w:val="65"/>
  </w:num>
  <w:num w:numId="88">
    <w:abstractNumId w:val="53"/>
  </w:num>
  <w:num w:numId="89">
    <w:abstractNumId w:val="21"/>
  </w:num>
  <w:num w:numId="90">
    <w:abstractNumId w:val="10"/>
  </w:num>
  <w:num w:numId="91">
    <w:abstractNumId w:val="42"/>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RLD-TECH STORE">
    <w15:presenceInfo w15:providerId="None" w15:userId="WORLD-TECH STORE"/>
  </w15:person>
  <w15:person w15:author="Office">
    <w15:presenceInfo w15:providerId="AD" w15:userId="S::12799@365kit.co::a0c36616-4810-4eac-8507-35817f7b713a"/>
  </w15:person>
  <w15:person w15:author="Guy GASSISSOU">
    <w15:presenceInfo w15:providerId="Windows Live" w15:userId="23614b1921e79c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4FE4"/>
    <w:rsid w:val="00055001"/>
    <w:rsid w:val="0005525D"/>
    <w:rsid w:val="00056453"/>
    <w:rsid w:val="00057D49"/>
    <w:rsid w:val="000615F8"/>
    <w:rsid w:val="00062B2F"/>
    <w:rsid w:val="00064E5F"/>
    <w:rsid w:val="00064EF5"/>
    <w:rsid w:val="00066AFD"/>
    <w:rsid w:val="00067725"/>
    <w:rsid w:val="00071D6A"/>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2AFF"/>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3103"/>
    <w:rsid w:val="000F3A9F"/>
    <w:rsid w:val="000F47C7"/>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37A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5A9C"/>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26EF"/>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6E9C"/>
    <w:rsid w:val="00420D33"/>
    <w:rsid w:val="0042130F"/>
    <w:rsid w:val="0042232E"/>
    <w:rsid w:val="00422331"/>
    <w:rsid w:val="00423284"/>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2116"/>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3ACD"/>
    <w:rsid w:val="005969EB"/>
    <w:rsid w:val="005A15EB"/>
    <w:rsid w:val="005A2054"/>
    <w:rsid w:val="005A42D8"/>
    <w:rsid w:val="005A53CD"/>
    <w:rsid w:val="005A6102"/>
    <w:rsid w:val="005A667F"/>
    <w:rsid w:val="005A78C5"/>
    <w:rsid w:val="005A7D1C"/>
    <w:rsid w:val="005A7E9A"/>
    <w:rsid w:val="005B100A"/>
    <w:rsid w:val="005B23E4"/>
    <w:rsid w:val="005B4B7F"/>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5703"/>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12F0"/>
    <w:rsid w:val="007360B6"/>
    <w:rsid w:val="007360F6"/>
    <w:rsid w:val="0073610C"/>
    <w:rsid w:val="007366B2"/>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670EA"/>
    <w:rsid w:val="00772E6F"/>
    <w:rsid w:val="00776C4E"/>
    <w:rsid w:val="00777722"/>
    <w:rsid w:val="007807B1"/>
    <w:rsid w:val="00783535"/>
    <w:rsid w:val="00783EA6"/>
    <w:rsid w:val="00784C6A"/>
    <w:rsid w:val="007864CA"/>
    <w:rsid w:val="00791300"/>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1D9F"/>
    <w:rsid w:val="007D29AE"/>
    <w:rsid w:val="007D2B06"/>
    <w:rsid w:val="007D2D50"/>
    <w:rsid w:val="007D55C4"/>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15A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6E9"/>
    <w:rsid w:val="008F1994"/>
    <w:rsid w:val="008F4E74"/>
    <w:rsid w:val="008F5700"/>
    <w:rsid w:val="008F5B30"/>
    <w:rsid w:val="008F7B0B"/>
    <w:rsid w:val="00901CA7"/>
    <w:rsid w:val="0090350F"/>
    <w:rsid w:val="00904DBD"/>
    <w:rsid w:val="009055A2"/>
    <w:rsid w:val="0090606A"/>
    <w:rsid w:val="0091081E"/>
    <w:rsid w:val="00910945"/>
    <w:rsid w:val="0091147F"/>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EFE"/>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5BDC"/>
    <w:rsid w:val="00966BB3"/>
    <w:rsid w:val="00971D7A"/>
    <w:rsid w:val="00971F5D"/>
    <w:rsid w:val="009765E7"/>
    <w:rsid w:val="00976E61"/>
    <w:rsid w:val="00977ABC"/>
    <w:rsid w:val="00977D9E"/>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360F"/>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4056"/>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4513C"/>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0B89"/>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30F4"/>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2A6"/>
    <w:rsid w:val="00C1188B"/>
    <w:rsid w:val="00C137F1"/>
    <w:rsid w:val="00C14D30"/>
    <w:rsid w:val="00C14F85"/>
    <w:rsid w:val="00C1575B"/>
    <w:rsid w:val="00C159D2"/>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4AF"/>
    <w:rsid w:val="00C65A37"/>
    <w:rsid w:val="00C65ECE"/>
    <w:rsid w:val="00C66ED2"/>
    <w:rsid w:val="00C70B57"/>
    <w:rsid w:val="00C70D3D"/>
    <w:rsid w:val="00C75241"/>
    <w:rsid w:val="00C81268"/>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1CC1"/>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6AAC"/>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76505"/>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110"/>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4B05"/>
    <w:rsid w:val="00E55A86"/>
    <w:rsid w:val="00E56942"/>
    <w:rsid w:val="00E569B2"/>
    <w:rsid w:val="00E6124D"/>
    <w:rsid w:val="00E66C95"/>
    <w:rsid w:val="00E70014"/>
    <w:rsid w:val="00E71527"/>
    <w:rsid w:val="00E73BF8"/>
    <w:rsid w:val="00E75246"/>
    <w:rsid w:val="00E77781"/>
    <w:rsid w:val="00E82418"/>
    <w:rsid w:val="00E85BB6"/>
    <w:rsid w:val="00E86D81"/>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4"/>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CB4D268F-ABF1-4B95-A7C9-7DC51A4F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99"/>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uiPriority w:val="99"/>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99"/>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uiPriority w:val="99"/>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uiPriority w:val="99"/>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paragraph" w:customStyle="1" w:styleId="msonormal0">
    <w:name w:val="msonormal"/>
    <w:basedOn w:val="Normal"/>
    <w:uiPriority w:val="99"/>
    <w:semiHidden/>
    <w:rsid w:val="003A26EF"/>
    <w:pPr>
      <w:spacing w:before="100" w:beforeAutospacing="1" w:after="100" w:afterAutospacing="1"/>
    </w:pPr>
    <w:rPr>
      <w:rFonts w:eastAsiaTheme="minorEastAsia"/>
      <w:szCs w:val="24"/>
      <w:lang w:val="en-US" w:eastAsia="en-US"/>
    </w:rPr>
  </w:style>
  <w:style w:type="paragraph" w:styleId="Retrait1religne">
    <w:name w:val="Body Text First Indent"/>
    <w:basedOn w:val="Corpsdetexte"/>
    <w:link w:val="Retrait1religneCar"/>
    <w:uiPriority w:val="99"/>
    <w:semiHidden/>
    <w:unhideWhenUsed/>
    <w:rsid w:val="003A26EF"/>
    <w:pPr>
      <w:ind w:firstLine="360"/>
      <w:jc w:val="left"/>
    </w:pPr>
    <w:rPr>
      <w:szCs w:val="24"/>
      <w:lang w:val="fr-FR"/>
    </w:rPr>
  </w:style>
  <w:style w:type="character" w:customStyle="1" w:styleId="Retrait1religneCar">
    <w:name w:val="Retrait 1re ligne Car"/>
    <w:basedOn w:val="CorpsdetexteCar"/>
    <w:link w:val="Retrait1religne"/>
    <w:uiPriority w:val="99"/>
    <w:semiHidden/>
    <w:rsid w:val="003A26EF"/>
    <w:rPr>
      <w:sz w:val="24"/>
      <w:szCs w:val="24"/>
      <w:lang w:val="es-ES_tradnl"/>
    </w:rPr>
  </w:style>
  <w:style w:type="paragraph" w:customStyle="1" w:styleId="NO">
    <w:name w:val="NO"/>
    <w:uiPriority w:val="99"/>
    <w:semiHidden/>
    <w:rsid w:val="003A26EF"/>
    <w:pPr>
      <w:jc w:val="both"/>
    </w:pPr>
    <w:rPr>
      <w:sz w:val="24"/>
      <w:szCs w:val="24"/>
    </w:rPr>
  </w:style>
  <w:style w:type="paragraph" w:customStyle="1" w:styleId="C2">
    <w:name w:val="C2"/>
    <w:uiPriority w:val="99"/>
    <w:semiHidden/>
    <w:rsid w:val="003A26EF"/>
    <w:pPr>
      <w:spacing w:line="240" w:lineRule="exact"/>
      <w:jc w:val="center"/>
    </w:pPr>
    <w:rPr>
      <w:rFonts w:ascii="Helvetica-Narrow" w:hAnsi="Helvetica-Narrow" w:cs="Helvetica-Narrow"/>
      <w:b/>
      <w:bCs/>
      <w:caps/>
      <w:sz w:val="28"/>
      <w:szCs w:val="28"/>
    </w:rPr>
  </w:style>
  <w:style w:type="paragraph" w:customStyle="1" w:styleId="TI">
    <w:name w:val="TI"/>
    <w:uiPriority w:val="99"/>
    <w:semiHidden/>
    <w:rsid w:val="003A26EF"/>
    <w:pPr>
      <w:tabs>
        <w:tab w:val="left" w:pos="1008"/>
      </w:tabs>
      <w:ind w:left="340" w:hanging="340"/>
      <w:jc w:val="both"/>
    </w:pPr>
    <w:rPr>
      <w:sz w:val="24"/>
      <w:szCs w:val="24"/>
    </w:rPr>
  </w:style>
  <w:style w:type="paragraph" w:customStyle="1" w:styleId="T1">
    <w:name w:val="T1"/>
    <w:uiPriority w:val="99"/>
    <w:semiHidden/>
    <w:rsid w:val="003A26EF"/>
    <w:pPr>
      <w:tabs>
        <w:tab w:val="left" w:pos="576"/>
      </w:tabs>
      <w:ind w:left="454" w:hanging="454"/>
    </w:pPr>
    <w:rPr>
      <w:b/>
      <w:bCs/>
      <w:caps/>
      <w:sz w:val="28"/>
      <w:szCs w:val="28"/>
    </w:rPr>
  </w:style>
  <w:style w:type="paragraph" w:customStyle="1" w:styleId="T2">
    <w:name w:val="T2"/>
    <w:uiPriority w:val="99"/>
    <w:semiHidden/>
    <w:rsid w:val="003A26EF"/>
    <w:pPr>
      <w:tabs>
        <w:tab w:val="left" w:pos="1152"/>
      </w:tabs>
      <w:ind w:left="567" w:hanging="567"/>
      <w:jc w:val="both"/>
    </w:pPr>
    <w:rPr>
      <w:b/>
      <w:bCs/>
      <w:caps/>
      <w:sz w:val="24"/>
      <w:szCs w:val="24"/>
    </w:rPr>
  </w:style>
  <w:style w:type="paragraph" w:customStyle="1" w:styleId="T4">
    <w:name w:val="T4"/>
    <w:uiPriority w:val="99"/>
    <w:semiHidden/>
    <w:rsid w:val="003A26EF"/>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semiHidden/>
    <w:rsid w:val="003A26EF"/>
    <w:pPr>
      <w:tabs>
        <w:tab w:val="left" w:pos="1152"/>
        <w:tab w:val="left" w:pos="1291"/>
      </w:tabs>
      <w:ind w:left="567" w:hanging="567"/>
    </w:pPr>
    <w:rPr>
      <w:b/>
      <w:bCs/>
      <w:sz w:val="24"/>
      <w:szCs w:val="24"/>
    </w:rPr>
  </w:style>
  <w:style w:type="paragraph" w:customStyle="1" w:styleId="S1">
    <w:name w:val="S1"/>
    <w:uiPriority w:val="99"/>
    <w:semiHidden/>
    <w:rsid w:val="003A26EF"/>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semiHidden/>
    <w:rsid w:val="003A26EF"/>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semiHidden/>
    <w:rsid w:val="003A26EF"/>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semiHidden/>
    <w:rsid w:val="003A26EF"/>
    <w:pPr>
      <w:spacing w:line="240" w:lineRule="exact"/>
      <w:ind w:firstLine="1134"/>
      <w:jc w:val="both"/>
    </w:pPr>
    <w:rPr>
      <w:i/>
      <w:iCs/>
      <w:sz w:val="24"/>
      <w:szCs w:val="24"/>
    </w:rPr>
  </w:style>
  <w:style w:type="paragraph" w:customStyle="1" w:styleId="AV">
    <w:name w:val="AV"/>
    <w:uiPriority w:val="99"/>
    <w:semiHidden/>
    <w:rsid w:val="003A26EF"/>
    <w:pPr>
      <w:spacing w:line="240" w:lineRule="exact"/>
      <w:ind w:firstLine="1134"/>
      <w:jc w:val="both"/>
    </w:pPr>
    <w:rPr>
      <w:sz w:val="24"/>
      <w:szCs w:val="24"/>
    </w:rPr>
  </w:style>
  <w:style w:type="paragraph" w:customStyle="1" w:styleId="F1">
    <w:name w:val="F1"/>
    <w:uiPriority w:val="99"/>
    <w:semiHidden/>
    <w:rsid w:val="003A26EF"/>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semiHidden/>
    <w:rsid w:val="003A26EF"/>
    <w:pPr>
      <w:tabs>
        <w:tab w:val="left" w:pos="1435"/>
      </w:tabs>
      <w:spacing w:line="240" w:lineRule="exact"/>
      <w:ind w:left="1435" w:hanging="227"/>
      <w:jc w:val="both"/>
    </w:pPr>
    <w:rPr>
      <w:sz w:val="24"/>
      <w:szCs w:val="24"/>
    </w:rPr>
  </w:style>
  <w:style w:type="paragraph" w:customStyle="1" w:styleId="ON">
    <w:name w:val="ON"/>
    <w:uiPriority w:val="99"/>
    <w:semiHidden/>
    <w:rsid w:val="003A26EF"/>
    <w:pPr>
      <w:tabs>
        <w:tab w:val="left" w:pos="432"/>
      </w:tabs>
      <w:spacing w:line="240" w:lineRule="exact"/>
      <w:ind w:left="431" w:hanging="431"/>
      <w:jc w:val="both"/>
    </w:pPr>
  </w:style>
  <w:style w:type="paragraph" w:customStyle="1" w:styleId="C1">
    <w:name w:val="C1"/>
    <w:uiPriority w:val="99"/>
    <w:semiHidden/>
    <w:rsid w:val="003A26EF"/>
    <w:pPr>
      <w:spacing w:line="240" w:lineRule="exact"/>
      <w:jc w:val="center"/>
    </w:pPr>
    <w:rPr>
      <w:rFonts w:ascii="Helvetica-Narrow" w:hAnsi="Helvetica-Narrow" w:cs="Helvetica-Narrow"/>
      <w:b/>
      <w:bCs/>
      <w:caps/>
      <w:sz w:val="32"/>
      <w:szCs w:val="32"/>
    </w:rPr>
  </w:style>
  <w:style w:type="paragraph" w:customStyle="1" w:styleId="T5">
    <w:name w:val="T5"/>
    <w:uiPriority w:val="99"/>
    <w:semiHidden/>
    <w:rsid w:val="003A26EF"/>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semiHidden/>
    <w:rsid w:val="003A26EF"/>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semiHidden/>
    <w:rsid w:val="003A26EF"/>
    <w:pPr>
      <w:spacing w:line="240" w:lineRule="exact"/>
      <w:ind w:left="1418" w:hanging="284"/>
    </w:pPr>
    <w:rPr>
      <w:rFonts w:ascii="ZapfDingbats" w:hAnsi="ZapfDingbats" w:cs="ZapfDingbats"/>
    </w:rPr>
  </w:style>
  <w:style w:type="paragraph" w:customStyle="1" w:styleId="C3">
    <w:name w:val="C3"/>
    <w:uiPriority w:val="99"/>
    <w:semiHidden/>
    <w:rsid w:val="003A26EF"/>
    <w:pPr>
      <w:spacing w:line="240" w:lineRule="exact"/>
      <w:jc w:val="center"/>
    </w:pPr>
    <w:rPr>
      <w:rFonts w:ascii="Helvetica-Narrow" w:hAnsi="Helvetica-Narrow" w:cs="Helvetica-Narrow"/>
      <w:b/>
      <w:bCs/>
      <w:caps/>
      <w:sz w:val="24"/>
      <w:szCs w:val="24"/>
    </w:rPr>
  </w:style>
  <w:style w:type="paragraph" w:customStyle="1" w:styleId="TT">
    <w:name w:val="TT"/>
    <w:uiPriority w:val="99"/>
    <w:semiHidden/>
    <w:rsid w:val="003A26EF"/>
    <w:pPr>
      <w:tabs>
        <w:tab w:val="left" w:pos="1584"/>
        <w:tab w:val="left" w:pos="1723"/>
      </w:tabs>
      <w:spacing w:line="240" w:lineRule="exact"/>
      <w:ind w:left="1584" w:hanging="149"/>
      <w:jc w:val="both"/>
    </w:pPr>
    <w:rPr>
      <w:sz w:val="24"/>
      <w:szCs w:val="24"/>
    </w:rPr>
  </w:style>
  <w:style w:type="paragraph" w:customStyle="1" w:styleId="NN">
    <w:name w:val="NN"/>
    <w:uiPriority w:val="99"/>
    <w:semiHidden/>
    <w:rsid w:val="003A26EF"/>
    <w:pPr>
      <w:tabs>
        <w:tab w:val="left" w:pos="576"/>
      </w:tabs>
      <w:spacing w:line="240" w:lineRule="exact"/>
      <w:ind w:left="576" w:hanging="145"/>
      <w:jc w:val="both"/>
    </w:pPr>
    <w:rPr>
      <w:i/>
      <w:iCs/>
      <w:sz w:val="18"/>
      <w:szCs w:val="18"/>
    </w:rPr>
  </w:style>
  <w:style w:type="paragraph" w:customStyle="1" w:styleId="OO">
    <w:name w:val="OO"/>
    <w:uiPriority w:val="99"/>
    <w:semiHidden/>
    <w:rsid w:val="003A26EF"/>
    <w:pPr>
      <w:tabs>
        <w:tab w:val="left" w:pos="864"/>
      </w:tabs>
      <w:spacing w:line="240" w:lineRule="exact"/>
      <w:ind w:left="864" w:hanging="288"/>
      <w:jc w:val="both"/>
    </w:pPr>
    <w:rPr>
      <w:i/>
      <w:iCs/>
      <w:sz w:val="18"/>
      <w:szCs w:val="18"/>
    </w:rPr>
  </w:style>
  <w:style w:type="paragraph" w:customStyle="1" w:styleId="N2">
    <w:name w:val="N2"/>
    <w:basedOn w:val="Normal"/>
    <w:uiPriority w:val="99"/>
    <w:semiHidden/>
    <w:rsid w:val="003A26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uiPriority w:val="99"/>
    <w:semiHidden/>
    <w:rsid w:val="003A26EF"/>
    <w:pPr>
      <w:ind w:left="851" w:hanging="284"/>
      <w:jc w:val="both"/>
    </w:pPr>
    <w:rPr>
      <w:szCs w:val="24"/>
      <w:lang w:val="fr-CM"/>
    </w:rPr>
  </w:style>
  <w:style w:type="paragraph" w:customStyle="1" w:styleId="BEN">
    <w:name w:val="BEN"/>
    <w:basedOn w:val="Normal"/>
    <w:uiPriority w:val="99"/>
    <w:semiHidden/>
    <w:rsid w:val="003A26EF"/>
    <w:pPr>
      <w:jc w:val="both"/>
    </w:pPr>
    <w:rPr>
      <w:szCs w:val="24"/>
      <w:lang w:val="fr-CM"/>
    </w:rPr>
  </w:style>
  <w:style w:type="paragraph" w:customStyle="1" w:styleId="GT">
    <w:name w:val="GT"/>
    <w:uiPriority w:val="99"/>
    <w:semiHidden/>
    <w:rsid w:val="003A26EF"/>
    <w:pPr>
      <w:spacing w:line="240" w:lineRule="exact"/>
      <w:jc w:val="center"/>
    </w:pPr>
    <w:rPr>
      <w:rFonts w:ascii="Arial" w:hAnsi="Arial" w:cs="Arial"/>
      <w:b/>
      <w:bCs/>
      <w:sz w:val="28"/>
      <w:szCs w:val="28"/>
    </w:rPr>
  </w:style>
  <w:style w:type="paragraph" w:customStyle="1" w:styleId="HO">
    <w:name w:val="HO"/>
    <w:basedOn w:val="Normal"/>
    <w:uiPriority w:val="99"/>
    <w:semiHidden/>
    <w:rsid w:val="003A26EF"/>
    <w:rPr>
      <w:rFonts w:ascii="Helvetica-Narrow" w:hAnsi="Helvetica-Narrow" w:cs="Helvetica-Narrow"/>
      <w:sz w:val="22"/>
      <w:szCs w:val="22"/>
      <w:lang w:val="fr-CM"/>
    </w:rPr>
  </w:style>
  <w:style w:type="paragraph" w:customStyle="1" w:styleId="par2">
    <w:name w:val="par2"/>
    <w:basedOn w:val="Normal"/>
    <w:uiPriority w:val="99"/>
    <w:semiHidden/>
    <w:rsid w:val="003A26EF"/>
    <w:pPr>
      <w:tabs>
        <w:tab w:val="left" w:pos="851"/>
      </w:tabs>
      <w:spacing w:after="120"/>
      <w:jc w:val="both"/>
    </w:pPr>
    <w:rPr>
      <w:szCs w:val="24"/>
      <w:lang w:val="fr-CM"/>
    </w:rPr>
  </w:style>
  <w:style w:type="paragraph" w:customStyle="1" w:styleId="TIT">
    <w:name w:val="TIT"/>
    <w:basedOn w:val="Normal"/>
    <w:next w:val="Normal"/>
    <w:uiPriority w:val="99"/>
    <w:semiHidden/>
    <w:rsid w:val="003A26EF"/>
    <w:pPr>
      <w:spacing w:before="240" w:after="240"/>
      <w:jc w:val="center"/>
    </w:pPr>
    <w:rPr>
      <w:b/>
      <w:bCs/>
      <w:szCs w:val="24"/>
      <w:lang w:val="fr-CM"/>
    </w:rPr>
  </w:style>
  <w:style w:type="paragraph" w:customStyle="1" w:styleId="xl26">
    <w:name w:val="xl26"/>
    <w:basedOn w:val="Normal"/>
    <w:uiPriority w:val="99"/>
    <w:semiHidden/>
    <w:rsid w:val="003A26EF"/>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semiHidden/>
    <w:rsid w:val="003A26EF"/>
    <w:pPr>
      <w:spacing w:before="100" w:beforeAutospacing="1" w:after="100" w:afterAutospacing="1"/>
      <w:jc w:val="center"/>
    </w:pPr>
    <w:rPr>
      <w:szCs w:val="24"/>
      <w:lang w:val="fr-CM"/>
    </w:rPr>
  </w:style>
  <w:style w:type="paragraph" w:customStyle="1" w:styleId="BlockText1">
    <w:name w:val="Block Text1"/>
    <w:basedOn w:val="Normal"/>
    <w:uiPriority w:val="99"/>
    <w:semiHidden/>
    <w:rsid w:val="003A26EF"/>
    <w:pPr>
      <w:widowControl w:val="0"/>
      <w:ind w:left="5664" w:right="-286"/>
    </w:pPr>
    <w:rPr>
      <w:b/>
      <w:sz w:val="22"/>
      <w:lang w:val="fr-CA"/>
    </w:rPr>
  </w:style>
  <w:style w:type="paragraph" w:customStyle="1" w:styleId="siliacII">
    <w:name w:val="siliac II"/>
    <w:basedOn w:val="Normal"/>
    <w:uiPriority w:val="99"/>
    <w:semiHidden/>
    <w:rsid w:val="003A26EF"/>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semiHidden/>
    <w:rsid w:val="003A26EF"/>
    <w:pPr>
      <w:spacing w:after="160" w:line="300" w:lineRule="exact"/>
      <w:jc w:val="both"/>
    </w:pPr>
    <w:rPr>
      <w:szCs w:val="24"/>
      <w:lang w:val="fr-CM"/>
    </w:rPr>
  </w:style>
  <w:style w:type="paragraph" w:customStyle="1" w:styleId="Adressedelexpditeur">
    <w:name w:val="Adresse de l’expéditeur"/>
    <w:basedOn w:val="Normal"/>
    <w:uiPriority w:val="99"/>
    <w:semiHidden/>
    <w:rsid w:val="003A26EF"/>
    <w:pPr>
      <w:keepLines/>
      <w:framePr w:w="5160" w:h="840" w:wrap="notBeside" w:vAnchor="page" w:hAnchor="page" w:x="6121" w:y="915" w:anchorLock="1"/>
      <w:tabs>
        <w:tab w:val="left" w:pos="2160"/>
      </w:tabs>
      <w:spacing w:line="160" w:lineRule="atLeast"/>
    </w:pPr>
    <w:rPr>
      <w:rFonts w:ascii="Arial" w:hAnsi="Arial"/>
      <w:sz w:val="14"/>
    </w:rPr>
  </w:style>
  <w:style w:type="paragraph" w:customStyle="1" w:styleId="Style23">
    <w:name w:val="Style23"/>
    <w:basedOn w:val="Normal"/>
    <w:uiPriority w:val="99"/>
    <w:semiHidden/>
    <w:rsid w:val="003A26EF"/>
    <w:pPr>
      <w:widowControl w:val="0"/>
      <w:autoSpaceDE w:val="0"/>
      <w:autoSpaceDN w:val="0"/>
      <w:adjustRightInd w:val="0"/>
      <w:spacing w:line="298" w:lineRule="exact"/>
      <w:ind w:firstLine="691"/>
      <w:jc w:val="both"/>
    </w:pPr>
    <w:rPr>
      <w:szCs w:val="24"/>
    </w:rPr>
  </w:style>
  <w:style w:type="paragraph" w:customStyle="1" w:styleId="TiretP06">
    <w:name w:val="Tiret P06"/>
    <w:basedOn w:val="Corpsdetexte"/>
    <w:uiPriority w:val="99"/>
    <w:semiHidden/>
    <w:rsid w:val="003A26EF"/>
    <w:pPr>
      <w:numPr>
        <w:numId w:val="66"/>
      </w:numPr>
      <w:tabs>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uiPriority w:val="99"/>
    <w:semiHidden/>
    <w:rsid w:val="003A26EF"/>
    <w:pPr>
      <w:spacing w:before="120" w:after="120"/>
      <w:jc w:val="both"/>
    </w:pPr>
    <w:rPr>
      <w:rFonts w:eastAsia="MS Mincho"/>
      <w:b/>
    </w:rPr>
  </w:style>
  <w:style w:type="character" w:customStyle="1" w:styleId="Style16Car">
    <w:name w:val="Style16 Car"/>
    <w:link w:val="Style16"/>
    <w:semiHidden/>
    <w:locked/>
    <w:rsid w:val="003A26EF"/>
    <w:rPr>
      <w:rFonts w:ascii="Tahoma" w:hAnsi="Tahoma" w:cs="Tahoma"/>
      <w:b/>
      <w:sz w:val="24"/>
      <w:szCs w:val="24"/>
    </w:rPr>
  </w:style>
  <w:style w:type="paragraph" w:customStyle="1" w:styleId="Style16">
    <w:name w:val="Style16"/>
    <w:basedOn w:val="Normal"/>
    <w:link w:val="Style16Car"/>
    <w:semiHidden/>
    <w:qFormat/>
    <w:rsid w:val="003A26EF"/>
    <w:pPr>
      <w:widowControl w:val="0"/>
      <w:numPr>
        <w:ilvl w:val="1"/>
        <w:numId w:val="67"/>
      </w:numPr>
      <w:autoSpaceDE w:val="0"/>
      <w:jc w:val="both"/>
    </w:pPr>
    <w:rPr>
      <w:rFonts w:ascii="Tahoma" w:hAnsi="Tahoma" w:cs="Tahoma"/>
      <w:b/>
      <w:szCs w:val="24"/>
    </w:rPr>
  </w:style>
  <w:style w:type="character" w:customStyle="1" w:styleId="Titre3Car1">
    <w:name w:val="Titre 3 Car1"/>
    <w:uiPriority w:val="99"/>
    <w:semiHidden/>
    <w:locked/>
    <w:rsid w:val="003A26EF"/>
    <w:rPr>
      <w:rFonts w:ascii="Cambria" w:eastAsia="Times New Roman" w:hAnsi="Cambria" w:cs="Times New Roman" w:hint="default"/>
      <w:b/>
      <w:bCs/>
      <w:sz w:val="26"/>
      <w:szCs w:val="26"/>
      <w:lang w:val="fr-CM" w:eastAsia="fr-FR"/>
    </w:rPr>
  </w:style>
  <w:style w:type="character" w:customStyle="1" w:styleId="CommentaireCar1">
    <w:name w:val="Commentaire Car1"/>
    <w:basedOn w:val="Policepardfaut"/>
    <w:uiPriority w:val="99"/>
    <w:semiHidden/>
    <w:rsid w:val="003A26EF"/>
    <w:rPr>
      <w:rFonts w:ascii="Times New Roman" w:eastAsia="Times New Roman" w:hAnsi="Times New Roman" w:cs="Times New Roman" w:hint="default"/>
      <w:sz w:val="20"/>
      <w:szCs w:val="20"/>
      <w:lang w:eastAsia="fr-FR"/>
    </w:rPr>
  </w:style>
  <w:style w:type="character" w:customStyle="1" w:styleId="PieddepageCar1">
    <w:name w:val="Pied de page Car1"/>
    <w:basedOn w:val="Policepardfaut"/>
    <w:uiPriority w:val="99"/>
    <w:semiHidden/>
    <w:rsid w:val="003A26EF"/>
    <w:rPr>
      <w:rFonts w:ascii="Times New Roman" w:eastAsia="Times New Roman" w:hAnsi="Times New Roman" w:cs="Times New Roman" w:hint="default"/>
      <w:sz w:val="24"/>
      <w:szCs w:val="24"/>
      <w:lang w:eastAsia="fr-FR"/>
    </w:rPr>
  </w:style>
  <w:style w:type="character" w:customStyle="1" w:styleId="RetraitcorpsdetexteCar1">
    <w:name w:val="Retrait corps de texte Car1"/>
    <w:basedOn w:val="Policepardfaut"/>
    <w:uiPriority w:val="99"/>
    <w:semiHidden/>
    <w:rsid w:val="003A26EF"/>
    <w:rPr>
      <w:rFonts w:ascii="Times New Roman" w:eastAsia="Times New Roman" w:hAnsi="Times New Roman" w:cs="Times New Roman" w:hint="default"/>
      <w:sz w:val="24"/>
      <w:szCs w:val="24"/>
      <w:lang w:eastAsia="fr-FR"/>
    </w:rPr>
  </w:style>
  <w:style w:type="character" w:customStyle="1" w:styleId="Retraitcorpsdetexte3Car1">
    <w:name w:val="Retrait corps de texte 3 Car1"/>
    <w:basedOn w:val="Policepardfaut"/>
    <w:uiPriority w:val="99"/>
    <w:semiHidden/>
    <w:rsid w:val="003A26EF"/>
    <w:rPr>
      <w:rFonts w:ascii="Times New Roman" w:eastAsia="Times New Roman" w:hAnsi="Times New Roman" w:cs="Times New Roman" w:hint="default"/>
      <w:sz w:val="16"/>
      <w:szCs w:val="16"/>
      <w:lang w:eastAsia="fr-FR"/>
    </w:rPr>
  </w:style>
  <w:style w:type="character" w:customStyle="1" w:styleId="TextedebullesCar1">
    <w:name w:val="Texte de bulles Car1"/>
    <w:basedOn w:val="Policepardfaut"/>
    <w:uiPriority w:val="99"/>
    <w:semiHidden/>
    <w:rsid w:val="003A26EF"/>
    <w:rPr>
      <w:rFonts w:ascii="Segoe UI" w:eastAsia="Times New Roman" w:hAnsi="Segoe UI" w:cs="Segoe UI" w:hint="default"/>
      <w:sz w:val="18"/>
      <w:szCs w:val="18"/>
      <w:lang w:eastAsia="fr-FR"/>
    </w:rPr>
  </w:style>
  <w:style w:type="character" w:customStyle="1" w:styleId="longtext">
    <w:name w:val="long_text"/>
    <w:basedOn w:val="Policepardfaut"/>
    <w:rsid w:val="003A26EF"/>
  </w:style>
  <w:style w:type="character" w:customStyle="1" w:styleId="FontStyle128">
    <w:name w:val="Font Style128"/>
    <w:uiPriority w:val="99"/>
    <w:rsid w:val="003A26EF"/>
    <w:rPr>
      <w:rFonts w:ascii="Times New Roman" w:hAnsi="Times New Roman" w:cs="Times New Roman" w:hint="default"/>
      <w:spacing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7868270">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4548096">
      <w:bodyDiv w:val="1"/>
      <w:marLeft w:val="0"/>
      <w:marRight w:val="0"/>
      <w:marTop w:val="0"/>
      <w:marBottom w:val="0"/>
      <w:divBdr>
        <w:top w:val="none" w:sz="0" w:space="0" w:color="auto"/>
        <w:left w:val="none" w:sz="0" w:space="0" w:color="auto"/>
        <w:bottom w:val="none" w:sz="0" w:space="0" w:color="auto"/>
        <w:right w:val="none" w:sz="0" w:space="0" w:color="auto"/>
      </w:divBdr>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02060503">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5109380">
      <w:bodyDiv w:val="1"/>
      <w:marLeft w:val="0"/>
      <w:marRight w:val="0"/>
      <w:marTop w:val="0"/>
      <w:marBottom w:val="0"/>
      <w:divBdr>
        <w:top w:val="none" w:sz="0" w:space="0" w:color="auto"/>
        <w:left w:val="none" w:sz="0" w:space="0" w:color="auto"/>
        <w:bottom w:val="none" w:sz="0" w:space="0" w:color="auto"/>
        <w:right w:val="none" w:sz="0" w:space="0" w:color="auto"/>
      </w:divBdr>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 w:id="21121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footer" Target="footer3.xml"/><Relationship Id="rId39" Type="http://schemas.openxmlformats.org/officeDocument/2006/relationships/image" Target="media/image3.emf"/><Relationship Id="rId21" Type="http://schemas.openxmlformats.org/officeDocument/2006/relationships/comments" Target="comments.xml"/><Relationship Id="rId34" Type="http://schemas.openxmlformats.org/officeDocument/2006/relationships/footer" Target="footer7.xml"/><Relationship Id="rId42" Type="http://schemas.openxmlformats.org/officeDocument/2006/relationships/image" Target="media/image6.emf"/><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image" Target="media/image10.jpeg"/><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image" Target="media/image2.png"/><Relationship Id="rId29" Type="http://schemas.openxmlformats.org/officeDocument/2006/relationships/footer" Target="footer4.xml"/><Relationship Id="rId41" Type="http://schemas.openxmlformats.org/officeDocument/2006/relationships/image" Target="media/image5.emf"/><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4.emf"/><Relationship Id="rId45" Type="http://schemas.openxmlformats.org/officeDocument/2006/relationships/image" Target="media/image9.emf"/><Relationship Id="rId53" Type="http://schemas.openxmlformats.org/officeDocument/2006/relationships/header" Target="header11.xml"/><Relationship Id="rId5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image" Target="media/image13.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header" Target="header7.xml"/><Relationship Id="rId44" Type="http://schemas.openxmlformats.org/officeDocument/2006/relationships/image" Target="media/image8.emf"/><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image" Target="media/image7.emf"/><Relationship Id="rId48" Type="http://schemas.openxmlformats.org/officeDocument/2006/relationships/image" Target="media/image12.jpe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9921F7-F140-468E-AC68-FE026279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279</Pages>
  <Words>90440</Words>
  <Characters>497426</Characters>
  <Application>Microsoft Office Word</Application>
  <DocSecurity>0</DocSecurity>
  <Lines>4145</Lines>
  <Paragraphs>1173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586693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WORLD-TECH STORE</cp:lastModifiedBy>
  <cp:revision>5</cp:revision>
  <cp:lastPrinted>2025-08-11T15:35:00Z</cp:lastPrinted>
  <dcterms:created xsi:type="dcterms:W3CDTF">2026-01-17T23:11:00Z</dcterms:created>
  <dcterms:modified xsi:type="dcterms:W3CDTF">2026-02-18T05:09:00Z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